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2E0D6" w14:textId="77777777" w:rsidR="0012602D" w:rsidRPr="00586948" w:rsidRDefault="00FC4E81" w:rsidP="00586948">
      <w:pPr>
        <w:spacing w:line="480" w:lineRule="auto"/>
        <w:jc w:val="center"/>
        <w:rPr>
          <w:b/>
          <w:bCs/>
          <w:color w:val="000000" w:themeColor="text1"/>
        </w:rPr>
      </w:pPr>
      <w:r w:rsidRPr="00586948">
        <w:rPr>
          <w:b/>
          <w:bCs/>
          <w:color w:val="000000" w:themeColor="text1"/>
        </w:rPr>
        <w:t>AVALIAÇÃO DO NÍVEL DE CONHECIMENTO DA POPULAÇÃO DE SÃO JOSÉ DE RIBAMAR-MA, SOBRE ZOONOSES E POSSE RESPONSÁVEL DE ANIMAIS DOMÉSTICOS</w:t>
      </w:r>
    </w:p>
    <w:p w14:paraId="0BA819AF" w14:textId="77777777" w:rsidR="00E54CCE" w:rsidRPr="00586948" w:rsidRDefault="00381173" w:rsidP="00586948">
      <w:pPr>
        <w:spacing w:line="480" w:lineRule="auto"/>
        <w:jc w:val="center"/>
        <w:rPr>
          <w:b/>
          <w:bCs/>
          <w:color w:val="000000" w:themeColor="text1"/>
          <w:lang w:val="en-US"/>
        </w:rPr>
      </w:pPr>
      <w:r w:rsidRPr="00586948">
        <w:rPr>
          <w:b/>
          <w:bCs/>
          <w:color w:val="000000" w:themeColor="text1"/>
          <w:lang w:val="en-US"/>
        </w:rPr>
        <w:t>EVALUATION OF THE KNOWLEDGE LEVEL OF THE POPULATION OF SÃO JOSÉ DE RIBAMAR-MA, ABOUT ZOONOSES AND RESPONSIBLE OWNERSHIP OF DOMESTIC ANIMALS</w:t>
      </w:r>
    </w:p>
    <w:p w14:paraId="4AEDFAEE" w14:textId="77777777" w:rsidR="001D1496" w:rsidRPr="00586948" w:rsidRDefault="001D1496" w:rsidP="00586948">
      <w:pPr>
        <w:spacing w:line="480" w:lineRule="auto"/>
        <w:jc w:val="center"/>
        <w:rPr>
          <w:b/>
          <w:bCs/>
          <w:color w:val="000000" w:themeColor="text1"/>
          <w:lang w:val="en-US"/>
        </w:rPr>
      </w:pPr>
    </w:p>
    <w:p w14:paraId="26C06AAF" w14:textId="77777777" w:rsidR="001D1496" w:rsidRPr="00586948" w:rsidRDefault="001D1496" w:rsidP="00586948">
      <w:pPr>
        <w:spacing w:line="480" w:lineRule="auto"/>
        <w:jc w:val="both"/>
        <w:rPr>
          <w:b/>
          <w:bCs/>
          <w:color w:val="000000" w:themeColor="text1"/>
        </w:rPr>
      </w:pPr>
      <w:r w:rsidRPr="00586948">
        <w:rPr>
          <w:b/>
          <w:bCs/>
          <w:color w:val="000000" w:themeColor="text1"/>
        </w:rPr>
        <w:t>RESUMO</w:t>
      </w:r>
    </w:p>
    <w:p w14:paraId="3EC97678" w14:textId="77777777" w:rsidR="004465F6" w:rsidRPr="00586948" w:rsidRDefault="0080630A" w:rsidP="00586948">
      <w:pPr>
        <w:spacing w:line="480" w:lineRule="auto"/>
        <w:jc w:val="both"/>
        <w:rPr>
          <w:color w:val="000000" w:themeColor="text1"/>
        </w:rPr>
      </w:pPr>
      <w:r w:rsidRPr="00586948">
        <w:rPr>
          <w:color w:val="000000" w:themeColor="text1"/>
        </w:rPr>
        <w:t xml:space="preserve">Objetivando-se avaliar o nível de conhecimento da população de São José de Ribamar – MA, sobre zoonoses e posse responsável de animais domésticos, </w:t>
      </w:r>
      <w:r w:rsidR="00C81E5C" w:rsidRPr="00586948">
        <w:rPr>
          <w:color w:val="000000" w:themeColor="text1"/>
        </w:rPr>
        <w:t>n</w:t>
      </w:r>
      <w:r w:rsidR="00D51ECA" w:rsidRPr="00586948">
        <w:rPr>
          <w:color w:val="000000" w:themeColor="text1"/>
        </w:rPr>
        <w:t>o período de outubro de 2017 a abril de 2018, realizou-se a aplicação de 200 questionários em residências localizadas em 10 bairros da cidade</w:t>
      </w:r>
      <w:r w:rsidRPr="00586948">
        <w:rPr>
          <w:color w:val="000000" w:themeColor="text1"/>
        </w:rPr>
        <w:t xml:space="preserve">. </w:t>
      </w:r>
      <w:r w:rsidR="004465F6" w:rsidRPr="00586948">
        <w:rPr>
          <w:color w:val="000000" w:themeColor="text1"/>
        </w:rPr>
        <w:t xml:space="preserve">A descrição dos dados foi realizada por meio de frequências absolutas (n) e relativas (%) para variáveis qualitativas. Utilizou-se o teste </w:t>
      </w:r>
      <w:proofErr w:type="spellStart"/>
      <w:r w:rsidR="004465F6" w:rsidRPr="00586948">
        <w:rPr>
          <w:color w:val="000000" w:themeColor="text1"/>
        </w:rPr>
        <w:t>Qui</w:t>
      </w:r>
      <w:proofErr w:type="spellEnd"/>
      <w:r w:rsidR="004465F6" w:rsidRPr="00586948">
        <w:rPr>
          <w:color w:val="000000" w:themeColor="text1"/>
        </w:rPr>
        <w:t>-quadrado</w:t>
      </w:r>
      <w:r w:rsidR="00685D8D" w:rsidRPr="00586948">
        <w:rPr>
          <w:color w:val="000000" w:themeColor="text1"/>
        </w:rPr>
        <w:t xml:space="preserve"> </w:t>
      </w:r>
      <w:r w:rsidR="00685D8D" w:rsidRPr="00586948">
        <w:rPr>
          <w:color w:val="000000" w:themeColor="text1"/>
          <w:shd w:val="clear" w:color="auto" w:fill="FFFFFF"/>
        </w:rPr>
        <w:t>(χ</w:t>
      </w:r>
      <w:r w:rsidR="00685D8D" w:rsidRPr="00586948">
        <w:rPr>
          <w:color w:val="000000" w:themeColor="text1"/>
          <w:shd w:val="clear" w:color="auto" w:fill="FFFFFF"/>
          <w:vertAlign w:val="superscript"/>
        </w:rPr>
        <w:t>2</w:t>
      </w:r>
      <w:r w:rsidR="00685D8D" w:rsidRPr="00586948">
        <w:rPr>
          <w:color w:val="000000" w:themeColor="text1"/>
          <w:shd w:val="clear" w:color="auto" w:fill="FFFFFF"/>
        </w:rPr>
        <w:t>)</w:t>
      </w:r>
      <w:r w:rsidR="004465F6" w:rsidRPr="00586948">
        <w:rPr>
          <w:color w:val="000000" w:themeColor="text1"/>
        </w:rPr>
        <w:t xml:space="preserve"> para verificar associações entre as variáveis sexo, escolaridade, guarda de animais</w:t>
      </w:r>
      <w:r w:rsidR="00D12A3E" w:rsidRPr="00586948">
        <w:rPr>
          <w:color w:val="000000" w:themeColor="text1"/>
        </w:rPr>
        <w:t>,</w:t>
      </w:r>
      <w:r w:rsidR="004465F6" w:rsidRPr="00586948">
        <w:rPr>
          <w:color w:val="000000" w:themeColor="text1"/>
        </w:rPr>
        <w:t xml:space="preserve"> conhecimento sobre zoonose</w:t>
      </w:r>
      <w:r w:rsidR="00D12A3E" w:rsidRPr="00586948">
        <w:rPr>
          <w:color w:val="000000" w:themeColor="text1"/>
        </w:rPr>
        <w:t>s</w:t>
      </w:r>
      <w:r w:rsidR="004465F6" w:rsidRPr="00586948">
        <w:rPr>
          <w:color w:val="000000" w:themeColor="text1"/>
        </w:rPr>
        <w:t xml:space="preserve">, conhecimento sobre a lei de abandono e maus tratos aos animais que foram transformadas em variáveis categóricas. </w:t>
      </w:r>
      <w:r w:rsidR="00E32499" w:rsidRPr="00586948">
        <w:rPr>
          <w:color w:val="000000" w:themeColor="text1"/>
        </w:rPr>
        <w:t>Foi verificado que 60% da população afirma</w:t>
      </w:r>
      <w:r w:rsidR="00661DAB" w:rsidRPr="00586948">
        <w:rPr>
          <w:color w:val="000000" w:themeColor="text1"/>
        </w:rPr>
        <w:t>ra</w:t>
      </w:r>
      <w:r w:rsidR="00E32499" w:rsidRPr="00586948">
        <w:rPr>
          <w:color w:val="000000" w:themeColor="text1"/>
        </w:rPr>
        <w:t xml:space="preserve">m não ter conhecimento sobre a definição de zoonoses. </w:t>
      </w:r>
      <w:r w:rsidR="00661DAB" w:rsidRPr="00586948">
        <w:rPr>
          <w:color w:val="000000" w:themeColor="text1"/>
        </w:rPr>
        <w:t>E</w:t>
      </w:r>
      <w:r w:rsidR="004465F6" w:rsidRPr="00586948">
        <w:rPr>
          <w:color w:val="000000" w:themeColor="text1"/>
        </w:rPr>
        <w:t xml:space="preserve"> </w:t>
      </w:r>
      <w:r w:rsidR="00D12A3E" w:rsidRPr="00586948">
        <w:rPr>
          <w:color w:val="000000" w:themeColor="text1"/>
        </w:rPr>
        <w:t>de</w:t>
      </w:r>
      <w:r w:rsidR="004465F6" w:rsidRPr="00586948">
        <w:rPr>
          <w:color w:val="000000" w:themeColor="text1"/>
        </w:rPr>
        <w:t>mostra</w:t>
      </w:r>
      <w:r w:rsidR="00661DAB" w:rsidRPr="00586948">
        <w:rPr>
          <w:color w:val="000000" w:themeColor="text1"/>
        </w:rPr>
        <w:t>do</w:t>
      </w:r>
      <w:r w:rsidR="004465F6" w:rsidRPr="00586948">
        <w:rPr>
          <w:color w:val="000000" w:themeColor="text1"/>
        </w:rPr>
        <w:t xml:space="preserve"> que </w:t>
      </w:r>
      <w:r w:rsidR="00FA60F3" w:rsidRPr="00586948">
        <w:rPr>
          <w:color w:val="000000" w:themeColor="text1"/>
        </w:rPr>
        <w:t>a variável sexo não influenciou significativamente o fato de criar animais (P=0,8303</w:t>
      </w:r>
      <w:r w:rsidR="00C81E5C" w:rsidRPr="00586948">
        <w:rPr>
          <w:color w:val="000000" w:themeColor="text1"/>
        </w:rPr>
        <w:t>), mas</w:t>
      </w:r>
      <w:r w:rsidR="00FA60F3" w:rsidRPr="00586948">
        <w:rPr>
          <w:color w:val="000000" w:themeColor="text1"/>
        </w:rPr>
        <w:t xml:space="preserve"> influenciou significativamente o conhecimento sobre a lei de abandono e maus tratos aos </w:t>
      </w:r>
      <w:r w:rsidR="00661DAB" w:rsidRPr="00586948">
        <w:rPr>
          <w:color w:val="000000" w:themeColor="text1"/>
        </w:rPr>
        <w:t>mesmos</w:t>
      </w:r>
      <w:r w:rsidR="00FA60F3" w:rsidRPr="00586948">
        <w:rPr>
          <w:color w:val="000000" w:themeColor="text1"/>
        </w:rPr>
        <w:t xml:space="preserve"> (P=0,0251).</w:t>
      </w:r>
      <w:r w:rsidR="00661DAB" w:rsidRPr="00586948">
        <w:rPr>
          <w:color w:val="000000" w:themeColor="text1"/>
        </w:rPr>
        <w:t xml:space="preserve"> Observou-se a</w:t>
      </w:r>
      <w:r w:rsidR="00FA60F3" w:rsidRPr="00586948">
        <w:rPr>
          <w:color w:val="000000" w:themeColor="text1"/>
        </w:rPr>
        <w:t>inda que o nível de escolaridade influenciou no conhecimento sobre zoonose (P&lt;0,0001) e sobre a lei de abandono e maus tratos aos animais (P=0,5411)</w:t>
      </w:r>
      <w:r w:rsidR="00E32499" w:rsidRPr="00586948">
        <w:rPr>
          <w:color w:val="000000" w:themeColor="text1"/>
        </w:rPr>
        <w:t>.</w:t>
      </w:r>
      <w:r w:rsidR="00FA60F3" w:rsidRPr="00586948">
        <w:rPr>
          <w:color w:val="000000" w:themeColor="text1"/>
        </w:rPr>
        <w:t xml:space="preserve"> Bem como a variável guarda responsável influenciou o conhecimento sobre </w:t>
      </w:r>
      <w:r w:rsidR="00661DAB" w:rsidRPr="00586948">
        <w:rPr>
          <w:color w:val="000000" w:themeColor="text1"/>
        </w:rPr>
        <w:t xml:space="preserve">o termo </w:t>
      </w:r>
      <w:r w:rsidR="00FA60F3" w:rsidRPr="00586948">
        <w:rPr>
          <w:color w:val="000000" w:themeColor="text1"/>
        </w:rPr>
        <w:t xml:space="preserve">zoonoses (P&lt;0,0001) e sobre o conhecimento sobre a lei de abandono e maus tratos aos animais (P=0,0427). </w:t>
      </w:r>
      <w:r w:rsidR="00661DAB" w:rsidRPr="00586948">
        <w:rPr>
          <w:color w:val="000000" w:themeColor="text1"/>
        </w:rPr>
        <w:t>Q</w:t>
      </w:r>
      <w:r w:rsidR="00FA60F3" w:rsidRPr="00586948">
        <w:rPr>
          <w:color w:val="000000" w:themeColor="text1"/>
        </w:rPr>
        <w:t>uando avaliada a frequência com que os proprietários leva</w:t>
      </w:r>
      <w:r w:rsidR="00661DAB" w:rsidRPr="00586948">
        <w:rPr>
          <w:color w:val="000000" w:themeColor="text1"/>
        </w:rPr>
        <w:t>va</w:t>
      </w:r>
      <w:r w:rsidR="00FA60F3" w:rsidRPr="00586948">
        <w:rPr>
          <w:color w:val="000000" w:themeColor="text1"/>
        </w:rPr>
        <w:t xml:space="preserve">m seus animais de estimação a uma assistência médico veterinária, identificou-se que 75% não o fazem e em relação a vacinação </w:t>
      </w:r>
      <w:r w:rsidR="00FA60F3" w:rsidRPr="00586948">
        <w:rPr>
          <w:color w:val="000000" w:themeColor="text1"/>
        </w:rPr>
        <w:lastRenderedPageBreak/>
        <w:t>desses animais, 91,42% afirmaram fazer somente a vacina da campanha antirrábica</w:t>
      </w:r>
      <w:r w:rsidR="00CE05AF" w:rsidRPr="00586948">
        <w:rPr>
          <w:color w:val="000000" w:themeColor="text1"/>
        </w:rPr>
        <w:t xml:space="preserve">. Deixando claro </w:t>
      </w:r>
      <w:r w:rsidR="004465F6" w:rsidRPr="00586948">
        <w:rPr>
          <w:color w:val="000000" w:themeColor="text1"/>
        </w:rPr>
        <w:t>de fato, a população ribamarense em sua maioria desconhece o que são zoonoses e posse responsável e quais os principais agravos e fatores predisponentes ligados a elas.</w:t>
      </w:r>
    </w:p>
    <w:p w14:paraId="35539ACA" w14:textId="2C63D494" w:rsidR="00762EE0" w:rsidRDefault="002720A5" w:rsidP="00586948">
      <w:pPr>
        <w:spacing w:line="480" w:lineRule="auto"/>
        <w:jc w:val="both"/>
        <w:rPr>
          <w:color w:val="000000" w:themeColor="text1"/>
          <w:lang w:val="en-US"/>
        </w:rPr>
      </w:pPr>
      <w:r w:rsidRPr="00586948">
        <w:rPr>
          <w:b/>
          <w:bCs/>
          <w:color w:val="000000" w:themeColor="text1"/>
        </w:rPr>
        <w:t>PALAVRAS-CHAVE</w:t>
      </w:r>
      <w:r w:rsidRPr="00586948">
        <w:rPr>
          <w:color w:val="000000" w:themeColor="text1"/>
        </w:rPr>
        <w:t xml:space="preserve">: </w:t>
      </w:r>
      <w:r w:rsidR="00D51ECA" w:rsidRPr="00586948">
        <w:rPr>
          <w:color w:val="000000" w:themeColor="text1"/>
        </w:rPr>
        <w:t>Educação em Saúde</w:t>
      </w:r>
      <w:r w:rsidR="001D1456" w:rsidRPr="00586948">
        <w:rPr>
          <w:color w:val="000000" w:themeColor="text1"/>
        </w:rPr>
        <w:t>.</w:t>
      </w:r>
      <w:r w:rsidR="00A63938" w:rsidRPr="00586948">
        <w:rPr>
          <w:color w:val="000000" w:themeColor="text1"/>
        </w:rPr>
        <w:t xml:space="preserve"> </w:t>
      </w:r>
      <w:proofErr w:type="spellStart"/>
      <w:r w:rsidR="00A63938" w:rsidRPr="00762EE0">
        <w:rPr>
          <w:color w:val="000000" w:themeColor="text1"/>
          <w:lang w:val="en-US"/>
        </w:rPr>
        <w:t>Saúde</w:t>
      </w:r>
      <w:proofErr w:type="spellEnd"/>
      <w:r w:rsidR="00A63938" w:rsidRPr="00762EE0">
        <w:rPr>
          <w:color w:val="000000" w:themeColor="text1"/>
          <w:lang w:val="en-US"/>
        </w:rPr>
        <w:t xml:space="preserve"> </w:t>
      </w:r>
      <w:proofErr w:type="spellStart"/>
      <w:r w:rsidR="00A63938" w:rsidRPr="00762EE0">
        <w:rPr>
          <w:color w:val="000000" w:themeColor="text1"/>
          <w:lang w:val="en-US"/>
        </w:rPr>
        <w:t>Pública</w:t>
      </w:r>
      <w:proofErr w:type="spellEnd"/>
      <w:r w:rsidR="00A63938" w:rsidRPr="00762EE0">
        <w:rPr>
          <w:color w:val="000000" w:themeColor="text1"/>
          <w:lang w:val="en-US"/>
        </w:rPr>
        <w:t>.</w:t>
      </w:r>
    </w:p>
    <w:p w14:paraId="0CDEE9BE" w14:textId="77777777" w:rsidR="00660FBE" w:rsidRPr="00762EE0" w:rsidRDefault="00660FBE" w:rsidP="00586948">
      <w:pPr>
        <w:spacing w:line="480" w:lineRule="auto"/>
        <w:jc w:val="both"/>
        <w:rPr>
          <w:color w:val="000000" w:themeColor="text1"/>
          <w:lang w:val="en-US"/>
        </w:rPr>
      </w:pPr>
    </w:p>
    <w:p w14:paraId="19E74A42" w14:textId="77777777" w:rsidR="001D1496" w:rsidRPr="00586948" w:rsidRDefault="001D1496" w:rsidP="00586948">
      <w:pPr>
        <w:spacing w:line="480" w:lineRule="auto"/>
        <w:jc w:val="both"/>
        <w:rPr>
          <w:b/>
          <w:bCs/>
          <w:color w:val="000000" w:themeColor="text1"/>
          <w:lang w:val="en-US"/>
        </w:rPr>
      </w:pPr>
      <w:r w:rsidRPr="00586948">
        <w:rPr>
          <w:b/>
          <w:bCs/>
          <w:color w:val="000000" w:themeColor="text1"/>
          <w:lang w:val="en-US"/>
        </w:rPr>
        <w:t>ABSTRACT</w:t>
      </w:r>
    </w:p>
    <w:p w14:paraId="591892ED" w14:textId="77777777" w:rsidR="00B720C5" w:rsidRPr="00586948" w:rsidRDefault="00B720C5" w:rsidP="00586948">
      <w:pPr>
        <w:spacing w:line="480" w:lineRule="auto"/>
        <w:jc w:val="both"/>
        <w:rPr>
          <w:color w:val="000000" w:themeColor="text1"/>
          <w:lang w:val="en-US"/>
        </w:rPr>
      </w:pPr>
      <w:r w:rsidRPr="00586948">
        <w:rPr>
          <w:color w:val="000000" w:themeColor="text1"/>
          <w:lang w:val="en-US"/>
        </w:rPr>
        <w:t xml:space="preserve">Aiming to evaluate the level of knowledge of the population of São José de </w:t>
      </w:r>
      <w:proofErr w:type="spellStart"/>
      <w:r w:rsidRPr="00586948">
        <w:rPr>
          <w:color w:val="000000" w:themeColor="text1"/>
          <w:lang w:val="en-US"/>
        </w:rPr>
        <w:t>Ribamar</w:t>
      </w:r>
      <w:proofErr w:type="spellEnd"/>
      <w:r w:rsidRPr="00586948">
        <w:rPr>
          <w:color w:val="000000" w:themeColor="text1"/>
          <w:lang w:val="en-US"/>
        </w:rPr>
        <w:t xml:space="preserve"> - MA, about zoonoses and responsible pet ownership, from October 2017 to April 2018, 200 questionnaires were applied to residences in 10 neighborhoods of the city. Data description was performed using absolute (n) and relative (%) frequencies for qualitative variables. The Chi-square test (χ2) was used to verify associations between the variables sex, education, animal care, knowledge of zoonoses, knowledge of the law of abandonment and abuse of animals that were transformed into categorical variables. It was found that 60% of the population said they had no knowledge about the definition of zoonoses. It is shown that the gender variable did not significantly influence the fact of raising animals (P=0.8303),</w:t>
      </w:r>
      <w:r w:rsidR="00C81E5C" w:rsidRPr="00586948">
        <w:rPr>
          <w:color w:val="000000" w:themeColor="text1"/>
          <w:lang w:val="en-US"/>
        </w:rPr>
        <w:t xml:space="preserve"> but </w:t>
      </w:r>
      <w:r w:rsidRPr="00586948">
        <w:rPr>
          <w:color w:val="000000" w:themeColor="text1"/>
          <w:lang w:val="en-US"/>
        </w:rPr>
        <w:t xml:space="preserve">influenced the knowledge of the law of abandonment and abuse (P=0.0251). It was also observed that the level of education significantly influenced the knowledge about zoonosis (P&lt;0.0001) and the knowledge about the law of abandonment and animal abuse (P=0.5411). As well as the responsible guard variable influenced the knowledge about the term zoonoses (P&lt;0.0001) and about the law of abandonment and animal abuse (P=0.0427). When evaluating the frequency with which owners took their pets to a veterinary care, it was found that 75% do not and regarding vaccination of these animals, 91.42% said they only had the rabies vaccine. Making it clear in fact, the majority of the </w:t>
      </w:r>
      <w:proofErr w:type="spellStart"/>
      <w:r w:rsidRPr="00586948">
        <w:rPr>
          <w:color w:val="000000" w:themeColor="text1"/>
          <w:lang w:val="en-US"/>
        </w:rPr>
        <w:t>Ribamarense</w:t>
      </w:r>
      <w:proofErr w:type="spellEnd"/>
      <w:r w:rsidRPr="00586948">
        <w:rPr>
          <w:color w:val="000000" w:themeColor="text1"/>
          <w:lang w:val="en-US"/>
        </w:rPr>
        <w:t xml:space="preserve"> population is unaware of what zoonoses and responsible possession are and what are the main problems and predisposing factors associated with them.</w:t>
      </w:r>
    </w:p>
    <w:p w14:paraId="1EC97CD8" w14:textId="45698066" w:rsidR="002720A5" w:rsidRPr="00586948" w:rsidRDefault="002720A5" w:rsidP="00586948">
      <w:pPr>
        <w:spacing w:line="480" w:lineRule="auto"/>
        <w:jc w:val="both"/>
        <w:rPr>
          <w:color w:val="222222"/>
          <w:shd w:val="clear" w:color="auto" w:fill="F8F9FA"/>
          <w:lang w:val="en-US"/>
        </w:rPr>
      </w:pPr>
      <w:r w:rsidRPr="00586948">
        <w:rPr>
          <w:b/>
          <w:bCs/>
          <w:color w:val="000000" w:themeColor="text1"/>
          <w:lang w:val="en-US"/>
        </w:rPr>
        <w:t xml:space="preserve">KEY-WORDS: </w:t>
      </w:r>
      <w:r w:rsidR="00A63938" w:rsidRPr="00586948">
        <w:rPr>
          <w:color w:val="222222"/>
          <w:shd w:val="clear" w:color="auto" w:fill="F8F9FA"/>
          <w:lang w:val="en-US"/>
        </w:rPr>
        <w:t xml:space="preserve">Health education. </w:t>
      </w:r>
      <w:r w:rsidRPr="00586948">
        <w:rPr>
          <w:color w:val="000000" w:themeColor="text1"/>
          <w:lang w:val="en-US"/>
        </w:rPr>
        <w:t>Public Health</w:t>
      </w:r>
      <w:r w:rsidR="00A63938" w:rsidRPr="00586948">
        <w:rPr>
          <w:color w:val="000000" w:themeColor="text1"/>
          <w:lang w:val="en-US"/>
        </w:rPr>
        <w:t>.</w:t>
      </w:r>
      <w:r w:rsidRPr="00586948">
        <w:rPr>
          <w:color w:val="000000" w:themeColor="text1"/>
          <w:lang w:val="en-US"/>
        </w:rPr>
        <w:t xml:space="preserve"> </w:t>
      </w:r>
    </w:p>
    <w:p w14:paraId="32C72FC7" w14:textId="77777777" w:rsidR="002B2257" w:rsidRPr="00586948" w:rsidRDefault="002B2257" w:rsidP="00586948">
      <w:pPr>
        <w:spacing w:line="480" w:lineRule="auto"/>
        <w:jc w:val="both"/>
        <w:rPr>
          <w:color w:val="000000" w:themeColor="text1"/>
          <w:lang w:val="en-US"/>
        </w:rPr>
      </w:pPr>
    </w:p>
    <w:p w14:paraId="1E80BFCF" w14:textId="77777777" w:rsidR="001D1496" w:rsidRPr="00586948" w:rsidRDefault="001D1496" w:rsidP="00586948">
      <w:pPr>
        <w:spacing w:line="480" w:lineRule="auto"/>
        <w:jc w:val="center"/>
        <w:rPr>
          <w:b/>
          <w:bCs/>
          <w:color w:val="000000" w:themeColor="text1"/>
        </w:rPr>
      </w:pPr>
      <w:r w:rsidRPr="00586948">
        <w:rPr>
          <w:b/>
          <w:bCs/>
          <w:color w:val="000000" w:themeColor="text1"/>
        </w:rPr>
        <w:t>INTRODUÇÃO</w:t>
      </w:r>
    </w:p>
    <w:p w14:paraId="4C4B2BDC" w14:textId="2AC1BCD0" w:rsidR="00685D8D" w:rsidRPr="00A14490" w:rsidRDefault="00A631D2" w:rsidP="00586948">
      <w:pPr>
        <w:spacing w:line="480" w:lineRule="auto"/>
        <w:ind w:firstLine="708"/>
        <w:jc w:val="both"/>
        <w:rPr>
          <w:color w:val="000000" w:themeColor="text1"/>
        </w:rPr>
      </w:pPr>
      <w:r w:rsidRPr="00A14490">
        <w:rPr>
          <w:color w:val="000000" w:themeColor="text1"/>
        </w:rPr>
        <w:t xml:space="preserve">São consideradas zoonoses as </w:t>
      </w:r>
      <w:commentRangeStart w:id="0"/>
      <w:commentRangeStart w:id="1"/>
      <w:r w:rsidRPr="00A14490">
        <w:rPr>
          <w:color w:val="000000" w:themeColor="text1"/>
          <w:rPrChange w:id="2" w:author="Carla Rebouças" w:date="2020-11-10T17:55:00Z">
            <w:rPr>
              <w:color w:val="FF0000"/>
            </w:rPr>
          </w:rPrChange>
        </w:rPr>
        <w:t xml:space="preserve">doenças </w:t>
      </w:r>
      <w:r w:rsidR="00134ADF" w:rsidRPr="00A14490">
        <w:rPr>
          <w:color w:val="000000" w:themeColor="text1"/>
          <w:rPrChange w:id="3" w:author="Carla Rebouças" w:date="2020-11-10T17:55:00Z">
            <w:rPr>
              <w:color w:val="FF0000"/>
            </w:rPr>
          </w:rPrChange>
        </w:rPr>
        <w:t xml:space="preserve">naturalmente </w:t>
      </w:r>
      <w:r w:rsidRPr="00A14490">
        <w:rPr>
          <w:color w:val="000000" w:themeColor="text1"/>
          <w:rPrChange w:id="4" w:author="Carla Rebouças" w:date="2020-11-10T17:55:00Z">
            <w:rPr>
              <w:color w:val="FF0000"/>
            </w:rPr>
          </w:rPrChange>
        </w:rPr>
        <w:t>transmi</w:t>
      </w:r>
      <w:r w:rsidR="00134ADF" w:rsidRPr="00A14490">
        <w:rPr>
          <w:color w:val="000000" w:themeColor="text1"/>
          <w:rPrChange w:id="5" w:author="Carla Rebouças" w:date="2020-11-10T17:55:00Z">
            <w:rPr>
              <w:color w:val="FF0000"/>
            </w:rPr>
          </w:rPrChange>
        </w:rPr>
        <w:t xml:space="preserve">ssíveis entre serres humanos e </w:t>
      </w:r>
      <w:r w:rsidRPr="00A14490">
        <w:rPr>
          <w:color w:val="000000" w:themeColor="text1"/>
          <w:rPrChange w:id="6" w:author="Carla Rebouças" w:date="2020-11-10T17:55:00Z">
            <w:rPr>
              <w:color w:val="FF0000"/>
            </w:rPr>
          </w:rPrChange>
        </w:rPr>
        <w:t>por animais vertebrados</w:t>
      </w:r>
      <w:r w:rsidRPr="00A14490">
        <w:rPr>
          <w:color w:val="000000" w:themeColor="text1"/>
        </w:rPr>
        <w:t xml:space="preserve"> </w:t>
      </w:r>
      <w:commentRangeEnd w:id="0"/>
      <w:r w:rsidR="003A70B1" w:rsidRPr="00A14490">
        <w:rPr>
          <w:rStyle w:val="Refdecomentrio"/>
          <w:color w:val="000000" w:themeColor="text1"/>
          <w:rPrChange w:id="7" w:author="Carla Rebouças" w:date="2020-11-10T17:55:00Z">
            <w:rPr>
              <w:rStyle w:val="Refdecomentrio"/>
            </w:rPr>
          </w:rPrChange>
        </w:rPr>
        <w:commentReference w:id="0"/>
      </w:r>
      <w:commentRangeEnd w:id="1"/>
      <w:r w:rsidR="00BB4413" w:rsidRPr="00A14490">
        <w:rPr>
          <w:rStyle w:val="Refdecomentrio"/>
          <w:color w:val="000000" w:themeColor="text1"/>
          <w:rPrChange w:id="8" w:author="Carla Rebouças" w:date="2020-11-10T17:55:00Z">
            <w:rPr>
              <w:rStyle w:val="Refdecomentrio"/>
            </w:rPr>
          </w:rPrChange>
        </w:rPr>
        <w:commentReference w:id="1"/>
      </w:r>
      <w:r w:rsidRPr="00A14490">
        <w:rPr>
          <w:color w:val="000000" w:themeColor="text1"/>
        </w:rPr>
        <w:t xml:space="preserve">(OMS, 2016). </w:t>
      </w:r>
      <w:commentRangeStart w:id="9"/>
      <w:commentRangeStart w:id="10"/>
      <w:r w:rsidRPr="00A14490">
        <w:rPr>
          <w:color w:val="000000" w:themeColor="text1"/>
          <w:rPrChange w:id="11" w:author="Carla Rebouças" w:date="2020-11-10T17:55:00Z">
            <w:rPr>
              <w:color w:val="FF0000"/>
            </w:rPr>
          </w:rPrChange>
        </w:rPr>
        <w:t xml:space="preserve">Acredita-se que a maioria </w:t>
      </w:r>
      <w:r w:rsidR="00BB4413" w:rsidRPr="00A14490">
        <w:rPr>
          <w:color w:val="000000" w:themeColor="text1"/>
          <w:rPrChange w:id="12" w:author="Carla Rebouças" w:date="2020-11-10T17:55:00Z">
            <w:rPr>
              <w:color w:val="FF0000"/>
            </w:rPr>
          </w:rPrChange>
        </w:rPr>
        <w:t>das zoonoses</w:t>
      </w:r>
      <w:r w:rsidRPr="00A14490">
        <w:rPr>
          <w:color w:val="000000" w:themeColor="text1"/>
          <w:rPrChange w:id="13" w:author="Carla Rebouças" w:date="2020-11-10T17:55:00Z">
            <w:rPr>
              <w:color w:val="FF0000"/>
            </w:rPr>
          </w:rPrChange>
        </w:rPr>
        <w:t>, está diretamente relacionada a condições ambientais inadequadas, que passam a se manifestar nas populações animais</w:t>
      </w:r>
      <w:r w:rsidR="00BB4413" w:rsidRPr="00A14490">
        <w:rPr>
          <w:color w:val="000000" w:themeColor="text1"/>
          <w:rPrChange w:id="14" w:author="Carla Rebouças" w:date="2020-11-10T17:55:00Z">
            <w:rPr>
              <w:color w:val="FF0000"/>
            </w:rPr>
          </w:rPrChange>
        </w:rPr>
        <w:t>, além da interação multifatorial de práticas de manejo, contato direto entre humanos e outras espécies animais, consumo de produtos de origem animal, falhas nas políticas públicas</w:t>
      </w:r>
      <w:r w:rsidR="006C45AE" w:rsidRPr="00A14490">
        <w:rPr>
          <w:color w:val="000000" w:themeColor="text1"/>
          <w:rPrChange w:id="15" w:author="Carla Rebouças" w:date="2020-11-10T17:55:00Z">
            <w:rPr>
              <w:color w:val="FF0000"/>
            </w:rPr>
          </w:rPrChange>
        </w:rPr>
        <w:t xml:space="preserve"> para controle e prevenção das zoonoses</w:t>
      </w:r>
      <w:r w:rsidRPr="00A14490">
        <w:rPr>
          <w:color w:val="000000" w:themeColor="text1"/>
          <w:rPrChange w:id="16" w:author="Carla Rebouças" w:date="2020-11-10T17:55:00Z">
            <w:rPr>
              <w:color w:val="FF0000"/>
            </w:rPr>
          </w:rPrChange>
        </w:rPr>
        <w:t xml:space="preserve"> </w:t>
      </w:r>
      <w:commentRangeEnd w:id="9"/>
      <w:r w:rsidR="00E24F98" w:rsidRPr="00A14490">
        <w:rPr>
          <w:rStyle w:val="Refdecomentrio"/>
          <w:color w:val="000000" w:themeColor="text1"/>
          <w:rPrChange w:id="17" w:author="Carla Rebouças" w:date="2020-11-10T17:55:00Z">
            <w:rPr>
              <w:rStyle w:val="Refdecomentrio"/>
              <w:color w:val="FF0000"/>
            </w:rPr>
          </w:rPrChange>
        </w:rPr>
        <w:commentReference w:id="9"/>
      </w:r>
      <w:commentRangeEnd w:id="10"/>
      <w:r w:rsidR="006C45AE" w:rsidRPr="00A14490">
        <w:rPr>
          <w:rStyle w:val="Refdecomentrio"/>
          <w:color w:val="000000" w:themeColor="text1"/>
          <w:rPrChange w:id="18" w:author="Carla Rebouças" w:date="2020-11-10T17:55:00Z">
            <w:rPr>
              <w:rStyle w:val="Refdecomentrio"/>
              <w:color w:val="FF0000"/>
            </w:rPr>
          </w:rPrChange>
        </w:rPr>
        <w:commentReference w:id="10"/>
      </w:r>
      <w:r w:rsidRPr="00A14490">
        <w:rPr>
          <w:color w:val="000000" w:themeColor="text1"/>
        </w:rPr>
        <w:t>(REICHMANN</w:t>
      </w:r>
      <w:r w:rsidR="00563B92" w:rsidRPr="00A14490">
        <w:rPr>
          <w:color w:val="000000" w:themeColor="text1"/>
        </w:rPr>
        <w:t>,</w:t>
      </w:r>
      <w:r w:rsidRPr="00A14490">
        <w:rPr>
          <w:color w:val="000000" w:themeColor="text1"/>
        </w:rPr>
        <w:t xml:space="preserve"> 2000). </w:t>
      </w:r>
    </w:p>
    <w:p w14:paraId="7ADE7195" w14:textId="6320CBBA" w:rsidR="00A631D2" w:rsidRPr="00A14490" w:rsidRDefault="00A631D2" w:rsidP="00586948">
      <w:pPr>
        <w:spacing w:line="480" w:lineRule="auto"/>
        <w:ind w:firstLine="708"/>
        <w:jc w:val="both"/>
        <w:rPr>
          <w:color w:val="000000" w:themeColor="text1"/>
          <w:rPrChange w:id="19" w:author="Carla Rebouças" w:date="2020-11-10T17:55:00Z">
            <w:rPr>
              <w:color w:val="333333"/>
            </w:rPr>
          </w:rPrChange>
        </w:rPr>
      </w:pPr>
      <w:del w:id="20" w:author="lenka lacerda" w:date="2020-11-09T10:29:00Z">
        <w:r w:rsidRPr="00A14490" w:rsidDel="002240C3">
          <w:rPr>
            <w:color w:val="000000" w:themeColor="text1"/>
          </w:rPr>
          <w:delText xml:space="preserve">Com as atuais mudanças de hábitos da população é comum que </w:delText>
        </w:r>
        <w:commentRangeStart w:id="21"/>
        <w:commentRangeStart w:id="22"/>
        <w:commentRangeStart w:id="23"/>
        <w:commentRangeStart w:id="24"/>
        <w:r w:rsidRPr="00A14490" w:rsidDel="002240C3">
          <w:rPr>
            <w:color w:val="000000" w:themeColor="text1"/>
          </w:rPr>
          <w:delText>famílias optem cada vez mais por não terem filhos</w:delText>
        </w:r>
        <w:commentRangeEnd w:id="21"/>
        <w:r w:rsidR="002570FA" w:rsidRPr="00A14490" w:rsidDel="002240C3">
          <w:rPr>
            <w:rStyle w:val="Refdecomentrio"/>
            <w:color w:val="000000" w:themeColor="text1"/>
            <w:rPrChange w:id="25" w:author="Carla Rebouças" w:date="2020-11-10T17:55:00Z">
              <w:rPr>
                <w:rStyle w:val="Refdecomentrio"/>
              </w:rPr>
            </w:rPrChange>
          </w:rPr>
          <w:commentReference w:id="21"/>
        </w:r>
        <w:commentRangeEnd w:id="22"/>
        <w:r w:rsidR="006C45AE" w:rsidRPr="00A14490" w:rsidDel="002240C3">
          <w:rPr>
            <w:rStyle w:val="Refdecomentrio"/>
            <w:color w:val="000000" w:themeColor="text1"/>
            <w:rPrChange w:id="26" w:author="Carla Rebouças" w:date="2020-11-10T17:55:00Z">
              <w:rPr>
                <w:rStyle w:val="Refdecomentrio"/>
              </w:rPr>
            </w:rPrChange>
          </w:rPr>
          <w:commentReference w:id="22"/>
        </w:r>
        <w:commentRangeEnd w:id="23"/>
        <w:r w:rsidR="002240C3" w:rsidRPr="00A14490" w:rsidDel="002240C3">
          <w:rPr>
            <w:rStyle w:val="Refdecomentrio"/>
            <w:color w:val="000000" w:themeColor="text1"/>
            <w:rPrChange w:id="27" w:author="Carla Rebouças" w:date="2020-11-10T17:55:00Z">
              <w:rPr>
                <w:rStyle w:val="Refdecomentrio"/>
              </w:rPr>
            </w:rPrChange>
          </w:rPr>
          <w:commentReference w:id="23"/>
        </w:r>
        <w:commentRangeEnd w:id="24"/>
        <w:r w:rsidR="002240C3" w:rsidRPr="00A14490" w:rsidDel="002240C3">
          <w:rPr>
            <w:rStyle w:val="Refdecomentrio"/>
            <w:color w:val="000000" w:themeColor="text1"/>
            <w:rPrChange w:id="28" w:author="Carla Rebouças" w:date="2020-11-10T17:55:00Z">
              <w:rPr>
                <w:rStyle w:val="Refdecomentrio"/>
              </w:rPr>
            </w:rPrChange>
          </w:rPr>
          <w:commentReference w:id="24"/>
        </w:r>
        <w:r w:rsidRPr="00A14490" w:rsidDel="002240C3">
          <w:rPr>
            <w:color w:val="000000" w:themeColor="text1"/>
          </w:rPr>
          <w:delText xml:space="preserve"> e assim, cães e gatos por exemplo, assumem o papel de herdeiros ainda que seja em caráter temporário</w:delText>
        </w:r>
      </w:del>
      <w:del w:id="29" w:author="Carla Rebouças" w:date="2020-11-10T17:55:00Z">
        <w:r w:rsidRPr="00A14490" w:rsidDel="00E75D19">
          <w:rPr>
            <w:color w:val="000000" w:themeColor="text1"/>
          </w:rPr>
          <w:delText xml:space="preserve">. </w:delText>
        </w:r>
      </w:del>
      <w:del w:id="30" w:author="lenka lacerda" w:date="2020-11-09T10:30:00Z">
        <w:r w:rsidRPr="00A14490" w:rsidDel="002240C3">
          <w:rPr>
            <w:color w:val="000000" w:themeColor="text1"/>
          </w:rPr>
          <w:delText>Dessa forma,</w:delText>
        </w:r>
      </w:del>
      <w:ins w:id="31" w:author="lenka lacerda" w:date="2020-11-09T10:30:00Z">
        <w:del w:id="32" w:author="Carla Rebouças" w:date="2020-11-10T17:55:00Z">
          <w:r w:rsidR="002240C3" w:rsidRPr="00A14490" w:rsidDel="00E75D19">
            <w:rPr>
              <w:color w:val="000000" w:themeColor="text1"/>
            </w:rPr>
            <w:delText xml:space="preserve"> </w:delText>
          </w:r>
        </w:del>
        <w:r w:rsidR="002240C3" w:rsidRPr="00A14490">
          <w:rPr>
            <w:color w:val="000000" w:themeColor="text1"/>
          </w:rPr>
          <w:t>Atualmente,</w:t>
        </w:r>
      </w:ins>
      <w:r w:rsidRPr="00A14490">
        <w:rPr>
          <w:color w:val="000000" w:themeColor="text1"/>
        </w:rPr>
        <w:t xml:space="preserve"> nota-se que </w:t>
      </w:r>
      <w:ins w:id="33" w:author="lenka lacerda" w:date="2020-11-09T10:34:00Z">
        <w:r w:rsidR="002240C3" w:rsidRPr="00A14490">
          <w:rPr>
            <w:color w:val="000000" w:themeColor="text1"/>
          </w:rPr>
          <w:t>um</w:t>
        </w:r>
      </w:ins>
      <w:r w:rsidRPr="00A14490">
        <w:rPr>
          <w:color w:val="000000" w:themeColor="text1"/>
        </w:rPr>
        <w:t xml:space="preserve">a relação cada vez mais estreita entre </w:t>
      </w:r>
      <w:del w:id="34" w:author="lenka lacerda" w:date="2020-11-09T10:31:00Z">
        <w:r w:rsidRPr="00A14490" w:rsidDel="002240C3">
          <w:rPr>
            <w:color w:val="000000" w:themeColor="text1"/>
          </w:rPr>
          <w:delText xml:space="preserve">essas </w:delText>
        </w:r>
      </w:del>
      <w:ins w:id="35" w:author="lenka lacerda" w:date="2020-11-09T10:31:00Z">
        <w:r w:rsidR="002240C3" w:rsidRPr="00A14490">
          <w:rPr>
            <w:color w:val="000000" w:themeColor="text1"/>
          </w:rPr>
          <w:t xml:space="preserve">as </w:t>
        </w:r>
      </w:ins>
      <w:commentRangeStart w:id="36"/>
      <w:commentRangeStart w:id="37"/>
      <w:commentRangeStart w:id="38"/>
      <w:r w:rsidRPr="00A14490">
        <w:rPr>
          <w:color w:val="000000" w:themeColor="text1"/>
          <w:rPrChange w:id="39" w:author="Carla Rebouças" w:date="2020-11-10T17:55:00Z">
            <w:rPr>
              <w:color w:val="FF0000"/>
            </w:rPr>
          </w:rPrChange>
        </w:rPr>
        <w:t>espécies</w:t>
      </w:r>
      <w:commentRangeEnd w:id="36"/>
      <w:r w:rsidR="006C45AE" w:rsidRPr="00A14490">
        <w:rPr>
          <w:rStyle w:val="Refdecomentrio"/>
          <w:color w:val="000000" w:themeColor="text1"/>
          <w:rPrChange w:id="40" w:author="Carla Rebouças" w:date="2020-11-10T17:55:00Z">
            <w:rPr>
              <w:rStyle w:val="Refdecomentrio"/>
            </w:rPr>
          </w:rPrChange>
        </w:rPr>
        <w:commentReference w:id="36"/>
      </w:r>
      <w:commentRangeEnd w:id="37"/>
      <w:r w:rsidR="00A664D8" w:rsidRPr="00A14490">
        <w:rPr>
          <w:rStyle w:val="Refdecomentrio"/>
          <w:color w:val="000000" w:themeColor="text1"/>
          <w:rPrChange w:id="41" w:author="Carla Rebouças" w:date="2020-11-10T17:55:00Z">
            <w:rPr>
              <w:rStyle w:val="Refdecomentrio"/>
            </w:rPr>
          </w:rPrChange>
        </w:rPr>
        <w:commentReference w:id="37"/>
      </w:r>
      <w:commentRangeEnd w:id="38"/>
      <w:r w:rsidR="002240C3" w:rsidRPr="00A14490">
        <w:rPr>
          <w:rStyle w:val="Refdecomentrio"/>
          <w:color w:val="000000" w:themeColor="text1"/>
          <w:rPrChange w:id="42" w:author="Carla Rebouças" w:date="2020-11-10T17:55:00Z">
            <w:rPr>
              <w:rStyle w:val="Refdecomentrio"/>
            </w:rPr>
          </w:rPrChange>
        </w:rPr>
        <w:commentReference w:id="38"/>
      </w:r>
      <w:ins w:id="43" w:author="Carla Rebouças" w:date="2020-11-10T17:56:00Z">
        <w:r w:rsidR="00695330">
          <w:rPr>
            <w:color w:val="000000" w:themeColor="text1"/>
          </w:rPr>
          <w:t xml:space="preserve"> </w:t>
        </w:r>
      </w:ins>
      <w:del w:id="44" w:author="lenka lacerda" w:date="2020-11-09T10:31:00Z">
        <w:r w:rsidR="006C45AE" w:rsidRPr="00A14490" w:rsidDel="002240C3">
          <w:rPr>
            <w:color w:val="000000" w:themeColor="text1"/>
            <w:rPrChange w:id="45" w:author="Carla Rebouças" w:date="2020-11-10T17:55:00Z">
              <w:rPr>
                <w:color w:val="FF0000"/>
              </w:rPr>
            </w:rPrChange>
          </w:rPr>
          <w:delText>,</w:delText>
        </w:r>
        <w:r w:rsidRPr="00A14490" w:rsidDel="002240C3">
          <w:rPr>
            <w:color w:val="000000" w:themeColor="text1"/>
            <w:rPrChange w:id="46" w:author="Carla Rebouças" w:date="2020-11-10T17:55:00Z">
              <w:rPr>
                <w:color w:val="FF0000"/>
              </w:rPr>
            </w:rPrChange>
          </w:rPr>
          <w:delText xml:space="preserve"> </w:delText>
        </w:r>
      </w:del>
      <w:r w:rsidR="006C45AE" w:rsidRPr="00A14490">
        <w:rPr>
          <w:color w:val="000000" w:themeColor="text1"/>
          <w:rPrChange w:id="47" w:author="Carla Rebouças" w:date="2020-11-10T17:55:00Z">
            <w:rPr>
              <w:color w:val="FF0000"/>
            </w:rPr>
          </w:rPrChange>
        </w:rPr>
        <w:t>humana e animal</w:t>
      </w:r>
      <w:r w:rsidR="006C45AE" w:rsidRPr="00A14490">
        <w:rPr>
          <w:color w:val="000000" w:themeColor="text1"/>
        </w:rPr>
        <w:t xml:space="preserve">, </w:t>
      </w:r>
      <w:ins w:id="48" w:author="lenka lacerda" w:date="2020-11-09T10:35:00Z">
        <w:r w:rsidR="002240C3" w:rsidRPr="00A14490">
          <w:rPr>
            <w:color w:val="000000" w:themeColor="text1"/>
          </w:rPr>
          <w:t xml:space="preserve">o que </w:t>
        </w:r>
      </w:ins>
      <w:r w:rsidRPr="00A14490">
        <w:rPr>
          <w:color w:val="000000" w:themeColor="text1"/>
        </w:rPr>
        <w:t>tem favorecido o surgimento de novos casos de zoonoses e n</w:t>
      </w:r>
      <w:r w:rsidRPr="00A14490">
        <w:rPr>
          <w:color w:val="000000" w:themeColor="text1"/>
          <w:rPrChange w:id="49" w:author="Carla Rebouças" w:date="2020-11-10T17:55:00Z">
            <w:rPr>
              <w:color w:val="333333"/>
            </w:rPr>
          </w:rPrChange>
        </w:rPr>
        <w:t>otificações a respeito dessa problemática, ganharam força nos últimos anos em países emergentes como o Brasil (LIMA et al., 2017).</w:t>
      </w:r>
    </w:p>
    <w:p w14:paraId="42B85917" w14:textId="77777777" w:rsidR="001C62C2" w:rsidRPr="00586948" w:rsidRDefault="001C62C2" w:rsidP="00586948">
      <w:pPr>
        <w:spacing w:line="480" w:lineRule="auto"/>
        <w:ind w:firstLine="708"/>
        <w:jc w:val="both"/>
        <w:rPr>
          <w:color w:val="333333"/>
        </w:rPr>
      </w:pPr>
      <w:r w:rsidRPr="00A14490">
        <w:rPr>
          <w:color w:val="000000" w:themeColor="text1"/>
          <w:rPrChange w:id="50" w:author="Carla Rebouças" w:date="2020-11-10T17:55:00Z">
            <w:rPr>
              <w:color w:val="333333"/>
            </w:rPr>
          </w:rPrChange>
        </w:rPr>
        <w:t>Associado ao elevado número de animais emergem importantes problemas e prejuízos socioambientais como o aumento de animais abandonados, disseminação de doenças de caráter zoonótico, agressões por mordedura, poluição ambiental e sonora, predação de animais selvagens e danos com acidentes automobilísticos, os quais afetam diretamente a saúde pública do país (</w:t>
      </w:r>
      <w:r w:rsidR="00C37989" w:rsidRPr="00A14490">
        <w:rPr>
          <w:color w:val="000000" w:themeColor="text1"/>
          <w:rPrChange w:id="51" w:author="Carla Rebouças" w:date="2020-11-10T17:55:00Z">
            <w:rPr>
              <w:color w:val="333333"/>
            </w:rPr>
          </w:rPrChange>
        </w:rPr>
        <w:t xml:space="preserve">ANDRADE et </w:t>
      </w:r>
      <w:r w:rsidR="00C37989" w:rsidRPr="00586948">
        <w:rPr>
          <w:color w:val="333333"/>
        </w:rPr>
        <w:t>al., 2015).</w:t>
      </w:r>
    </w:p>
    <w:p w14:paraId="353E99DA" w14:textId="77777777" w:rsidR="00073BB9" w:rsidRPr="00586948" w:rsidRDefault="00FE475A" w:rsidP="00586948">
      <w:pPr>
        <w:spacing w:line="480" w:lineRule="auto"/>
        <w:ind w:firstLine="708"/>
        <w:jc w:val="both"/>
        <w:rPr>
          <w:color w:val="333333"/>
        </w:rPr>
      </w:pPr>
      <w:r w:rsidRPr="00586948">
        <w:rPr>
          <w:color w:val="333333"/>
        </w:rPr>
        <w:t>A população de São José de Ribamar</w:t>
      </w:r>
      <w:r w:rsidR="00685D8D" w:rsidRPr="00586948">
        <w:rPr>
          <w:color w:val="333333"/>
        </w:rPr>
        <w:t>,</w:t>
      </w:r>
      <w:r w:rsidRPr="00586948">
        <w:rPr>
          <w:color w:val="333333"/>
        </w:rPr>
        <w:t xml:space="preserve"> M</w:t>
      </w:r>
      <w:r w:rsidR="00685D8D" w:rsidRPr="00586948">
        <w:rPr>
          <w:color w:val="333333"/>
        </w:rPr>
        <w:t>aranhão, Nordeste do Brasil</w:t>
      </w:r>
      <w:r w:rsidRPr="00586948">
        <w:rPr>
          <w:color w:val="333333"/>
        </w:rPr>
        <w:t xml:space="preserve"> está de igual forma a todas as demais populações de cidades em desenvolvimento no Brasil, exposta aos riscos diretamente ligados às zoonoses, e às consequências trazidas por uma posse irresponsável de animais domésticos, uma vez que a população de cães e gatos no município também cresceu de igual modo ao número de habitantes. </w:t>
      </w:r>
    </w:p>
    <w:p w14:paraId="3DA11983" w14:textId="77777777" w:rsidR="00FE475A" w:rsidRPr="00586948" w:rsidRDefault="00FE475A" w:rsidP="00586948">
      <w:pPr>
        <w:spacing w:line="480" w:lineRule="auto"/>
        <w:ind w:firstLine="708"/>
        <w:jc w:val="both"/>
        <w:rPr>
          <w:color w:val="333333"/>
        </w:rPr>
      </w:pPr>
      <w:r w:rsidRPr="00586948">
        <w:rPr>
          <w:color w:val="333333"/>
        </w:rPr>
        <w:lastRenderedPageBreak/>
        <w:t>Diante disso, foi importante identificar quais as informações que a população possui relacionadas às zoonoses e suas formas de transmissão, bem como os princípios da posse responsável de animais de companhia e quais os fatores de risco aos quais está exposta</w:t>
      </w:r>
      <w:r w:rsidR="002B2257" w:rsidRPr="00586948">
        <w:rPr>
          <w:color w:val="333333"/>
        </w:rPr>
        <w:t>.</w:t>
      </w:r>
    </w:p>
    <w:p w14:paraId="685C7DD8" w14:textId="77777777" w:rsidR="002B2257" w:rsidRPr="00586948" w:rsidRDefault="002B2257" w:rsidP="00586948">
      <w:pPr>
        <w:spacing w:line="480" w:lineRule="auto"/>
        <w:ind w:firstLine="708"/>
        <w:jc w:val="both"/>
        <w:rPr>
          <w:color w:val="333333"/>
        </w:rPr>
      </w:pPr>
    </w:p>
    <w:p w14:paraId="3F54BDB5" w14:textId="77777777" w:rsidR="001D1496" w:rsidRPr="00586948" w:rsidRDefault="001D1496" w:rsidP="00586948">
      <w:pPr>
        <w:spacing w:line="480" w:lineRule="auto"/>
        <w:jc w:val="center"/>
        <w:rPr>
          <w:b/>
          <w:bCs/>
          <w:color w:val="333333"/>
        </w:rPr>
      </w:pPr>
      <w:r w:rsidRPr="00586948">
        <w:rPr>
          <w:b/>
          <w:bCs/>
          <w:color w:val="333333"/>
        </w:rPr>
        <w:t>MATERIAL E MÉTODOS</w:t>
      </w:r>
    </w:p>
    <w:p w14:paraId="340DE6F9" w14:textId="254A6D82" w:rsidR="00240531" w:rsidRPr="00707C43" w:rsidRDefault="008637BF" w:rsidP="003201D1">
      <w:pPr>
        <w:spacing w:line="480" w:lineRule="auto"/>
        <w:jc w:val="both"/>
        <w:rPr>
          <w:color w:val="000000" w:themeColor="text1"/>
          <w:rPrChange w:id="52" w:author="Carla Rebouças" w:date="2020-11-10T17:51:00Z">
            <w:rPr/>
          </w:rPrChange>
        </w:rPr>
      </w:pPr>
      <w:r w:rsidRPr="00586948">
        <w:t xml:space="preserve">             </w:t>
      </w:r>
      <w:commentRangeStart w:id="53"/>
      <w:commentRangeStart w:id="54"/>
      <w:r w:rsidRPr="00707C43">
        <w:rPr>
          <w:color w:val="000000" w:themeColor="text1"/>
          <w:rPrChange w:id="55" w:author="Carla Rebouças" w:date="2020-11-10T17:51:00Z">
            <w:rPr/>
          </w:rPrChange>
        </w:rPr>
        <w:t xml:space="preserve">Durante o período de outubro de 2017 a abril de 2018 foram aplicados 200 questionários em residências localizadas em 10 bairros do município de </w:t>
      </w:r>
      <w:commentRangeStart w:id="56"/>
      <w:commentRangeStart w:id="57"/>
      <w:r w:rsidRPr="00707C43">
        <w:rPr>
          <w:color w:val="000000" w:themeColor="text1"/>
          <w:rPrChange w:id="58" w:author="Carla Rebouças" w:date="2020-11-10T17:51:00Z">
            <w:rPr/>
          </w:rPrChange>
        </w:rPr>
        <w:t>São José de Ribamar – MA</w:t>
      </w:r>
      <w:commentRangeEnd w:id="56"/>
      <w:r w:rsidR="00877998" w:rsidRPr="00707C43">
        <w:rPr>
          <w:rStyle w:val="Refdecomentrio"/>
          <w:color w:val="000000" w:themeColor="text1"/>
          <w:rPrChange w:id="59" w:author="Carla Rebouças" w:date="2020-11-10T17:51:00Z">
            <w:rPr>
              <w:rStyle w:val="Refdecomentrio"/>
            </w:rPr>
          </w:rPrChange>
        </w:rPr>
        <w:commentReference w:id="56"/>
      </w:r>
      <w:commentRangeEnd w:id="57"/>
      <w:r w:rsidR="00240531" w:rsidRPr="00707C43">
        <w:rPr>
          <w:rStyle w:val="Refdecomentrio"/>
          <w:color w:val="000000" w:themeColor="text1"/>
          <w:rPrChange w:id="60" w:author="Carla Rebouças" w:date="2020-11-10T17:51:00Z">
            <w:rPr>
              <w:rStyle w:val="Refdecomentrio"/>
            </w:rPr>
          </w:rPrChange>
        </w:rPr>
        <w:commentReference w:id="57"/>
      </w:r>
      <w:ins w:id="61" w:author="lenka lacerda" w:date="2020-10-01T13:56:00Z">
        <w:r w:rsidR="0041649C" w:rsidRPr="00707C43">
          <w:rPr>
            <w:color w:val="000000" w:themeColor="text1"/>
            <w:rPrChange w:id="62" w:author="Carla Rebouças" w:date="2020-11-10T17:51:00Z">
              <w:rPr/>
            </w:rPrChange>
          </w:rPr>
          <w:t>, selecionados por conveniência</w:t>
        </w:r>
      </w:ins>
      <w:r w:rsidRPr="00707C43">
        <w:rPr>
          <w:color w:val="000000" w:themeColor="text1"/>
          <w:rPrChange w:id="63" w:author="Carla Rebouças" w:date="2020-11-10T17:51:00Z">
            <w:rPr/>
          </w:rPrChange>
        </w:rPr>
        <w:t xml:space="preserve"> (Figura 1). </w:t>
      </w:r>
      <w:commentRangeEnd w:id="53"/>
      <w:r w:rsidR="008C5585" w:rsidRPr="00707C43">
        <w:rPr>
          <w:rStyle w:val="Refdecomentrio"/>
          <w:color w:val="000000" w:themeColor="text1"/>
          <w:rPrChange w:id="64" w:author="Carla Rebouças" w:date="2020-11-10T17:51:00Z">
            <w:rPr>
              <w:rStyle w:val="Refdecomentrio"/>
            </w:rPr>
          </w:rPrChange>
        </w:rPr>
        <w:commentReference w:id="53"/>
      </w:r>
      <w:commentRangeEnd w:id="54"/>
      <w:r w:rsidR="0041649C" w:rsidRPr="00707C43">
        <w:rPr>
          <w:rStyle w:val="Refdecomentrio"/>
          <w:color w:val="000000" w:themeColor="text1"/>
          <w:rPrChange w:id="65" w:author="Carla Rebouças" w:date="2020-11-10T17:51:00Z">
            <w:rPr>
              <w:rStyle w:val="Refdecomentrio"/>
            </w:rPr>
          </w:rPrChange>
        </w:rPr>
        <w:commentReference w:id="54"/>
      </w:r>
      <w:r w:rsidR="00240531" w:rsidRPr="00707C43">
        <w:rPr>
          <w:color w:val="000000" w:themeColor="text1"/>
          <w:rPrChange w:id="66" w:author="Carla Rebouças" w:date="2020-11-10T17:51:00Z">
            <w:rPr/>
          </w:rPrChange>
        </w:rPr>
        <w:t xml:space="preserve"> A cidade de São José de Ribamar, fica situada ao leste do Estado do Maranhão, </w:t>
      </w:r>
      <w:r w:rsidR="00240531" w:rsidRPr="00707C43">
        <w:rPr>
          <w:color w:val="000000" w:themeColor="text1"/>
          <w:shd w:val="clear" w:color="auto" w:fill="FFFFFF"/>
          <w:rPrChange w:id="67" w:author="Carla Rebouças" w:date="2020-11-10T17:51:00Z">
            <w:rPr>
              <w:shd w:val="clear" w:color="auto" w:fill="FFFFFF"/>
            </w:rPr>
          </w:rPrChange>
        </w:rPr>
        <w:t xml:space="preserve">com coordenadas geográficas: Latitude: 2° 33' 47'' Sul, Longitude: 44° 3' 45'' Oeste, </w:t>
      </w:r>
      <w:r w:rsidR="00240531" w:rsidRPr="00707C43">
        <w:rPr>
          <w:color w:val="000000" w:themeColor="text1"/>
          <w:rPrChange w:id="68" w:author="Carla Rebouças" w:date="2020-11-10T17:51:00Z">
            <w:rPr/>
          </w:rPrChange>
        </w:rPr>
        <w:t xml:space="preserve">possui uma população de </w:t>
      </w:r>
      <w:r w:rsidR="00240531" w:rsidRPr="00707C43">
        <w:rPr>
          <w:color w:val="000000" w:themeColor="text1"/>
          <w:shd w:val="clear" w:color="auto" w:fill="FFFFFF"/>
          <w:rPrChange w:id="69" w:author="Carla Rebouças" w:date="2020-11-10T17:51:00Z">
            <w:rPr>
              <w:shd w:val="clear" w:color="auto" w:fill="FFFFFF"/>
            </w:rPr>
          </w:rPrChange>
        </w:rPr>
        <w:t>177 687 habitantes, pertence à </w:t>
      </w:r>
      <w:r w:rsidR="00393114" w:rsidRPr="00707C43">
        <w:rPr>
          <w:color w:val="000000" w:themeColor="text1"/>
          <w:rPrChange w:id="70" w:author="Carla Rebouças" w:date="2020-11-10T17:51:00Z">
            <w:rPr/>
          </w:rPrChange>
        </w:rPr>
        <w:fldChar w:fldCharType="begin"/>
      </w:r>
      <w:r w:rsidR="00393114" w:rsidRPr="00707C43">
        <w:rPr>
          <w:color w:val="000000" w:themeColor="text1"/>
          <w:rPrChange w:id="71" w:author="Carla Rebouças" w:date="2020-11-10T17:51:00Z">
            <w:rPr/>
          </w:rPrChange>
        </w:rPr>
        <w:instrText xml:space="preserve"> HYPERLINK "https://pt.wikipedia.org/wiki/Regi%C3%A3o_Metropolitana_de_S%C3%A3o_Lu%C3%ADs" </w:instrText>
      </w:r>
      <w:r w:rsidR="00393114" w:rsidRPr="00707C43">
        <w:rPr>
          <w:color w:val="000000" w:themeColor="text1"/>
          <w:rPrChange w:id="72" w:author="Carla Rebouças" w:date="2020-11-10T17:51:00Z">
            <w:rPr>
              <w:rStyle w:val="Hyperlink"/>
              <w:color w:val="auto"/>
              <w:u w:val="none"/>
              <w:shd w:val="clear" w:color="auto" w:fill="FFFFFF"/>
            </w:rPr>
          </w:rPrChange>
        </w:rPr>
        <w:fldChar w:fldCharType="separate"/>
      </w:r>
      <w:r w:rsidR="00240531" w:rsidRPr="00707C43">
        <w:rPr>
          <w:rStyle w:val="Hyperlink"/>
          <w:color w:val="000000" w:themeColor="text1"/>
          <w:u w:val="none"/>
          <w:shd w:val="clear" w:color="auto" w:fill="FFFFFF"/>
          <w:rPrChange w:id="73" w:author="Carla Rebouças" w:date="2020-11-10T17:51:00Z">
            <w:rPr>
              <w:rStyle w:val="Hyperlink"/>
              <w:color w:val="auto"/>
              <w:u w:val="none"/>
              <w:shd w:val="clear" w:color="auto" w:fill="FFFFFF"/>
            </w:rPr>
          </w:rPrChange>
        </w:rPr>
        <w:t>Região Metropolitana de São Luís</w:t>
      </w:r>
      <w:r w:rsidR="00393114" w:rsidRPr="00707C43">
        <w:rPr>
          <w:rStyle w:val="Hyperlink"/>
          <w:color w:val="000000" w:themeColor="text1"/>
          <w:u w:val="none"/>
          <w:shd w:val="clear" w:color="auto" w:fill="FFFFFF"/>
          <w:rPrChange w:id="74" w:author="Carla Rebouças" w:date="2020-11-10T17:51:00Z">
            <w:rPr>
              <w:rStyle w:val="Hyperlink"/>
              <w:color w:val="auto"/>
              <w:u w:val="none"/>
              <w:shd w:val="clear" w:color="auto" w:fill="FFFFFF"/>
            </w:rPr>
          </w:rPrChange>
        </w:rPr>
        <w:fldChar w:fldCharType="end"/>
      </w:r>
      <w:r w:rsidR="00240531" w:rsidRPr="00707C43">
        <w:rPr>
          <w:color w:val="000000" w:themeColor="text1"/>
          <w:rPrChange w:id="75" w:author="Carla Rebouças" w:date="2020-11-10T17:51:00Z">
            <w:rPr/>
          </w:rPrChange>
        </w:rPr>
        <w:t xml:space="preserve"> e fica distante </w:t>
      </w:r>
      <w:r w:rsidR="00240531" w:rsidRPr="00707C43">
        <w:rPr>
          <w:color w:val="000000" w:themeColor="text1"/>
          <w:shd w:val="clear" w:color="auto" w:fill="FFFFFF"/>
          <w:rPrChange w:id="76" w:author="Carla Rebouças" w:date="2020-11-10T17:51:00Z">
            <w:rPr>
              <w:shd w:val="clear" w:color="auto" w:fill="FFFFFF"/>
            </w:rPr>
          </w:rPrChange>
        </w:rPr>
        <w:t>cerca de 32 quilômetros do centro da </w:t>
      </w:r>
      <w:r w:rsidR="00393114" w:rsidRPr="00707C43">
        <w:rPr>
          <w:color w:val="000000" w:themeColor="text1"/>
          <w:rPrChange w:id="77" w:author="Carla Rebouças" w:date="2020-11-10T17:51:00Z">
            <w:rPr/>
          </w:rPrChange>
        </w:rPr>
        <w:fldChar w:fldCharType="begin"/>
      </w:r>
      <w:r w:rsidR="00393114" w:rsidRPr="00707C43">
        <w:rPr>
          <w:color w:val="000000" w:themeColor="text1"/>
          <w:rPrChange w:id="78" w:author="Carla Rebouças" w:date="2020-11-10T17:51:00Z">
            <w:rPr/>
          </w:rPrChange>
        </w:rPr>
        <w:instrText xml:space="preserve"> HYPERLINK "https://pt.wikipedia.org/wiki/S%C3%A3o_Lu%C3%ADs_(Maranh%C3%A3o)" \o "São Luís (Maranhão)" </w:instrText>
      </w:r>
      <w:r w:rsidR="00393114" w:rsidRPr="00707C43">
        <w:rPr>
          <w:color w:val="000000" w:themeColor="text1"/>
          <w:rPrChange w:id="79" w:author="Carla Rebouças" w:date="2020-11-10T17:51:00Z">
            <w:rPr>
              <w:rStyle w:val="Hyperlink"/>
              <w:color w:val="auto"/>
              <w:u w:val="none"/>
              <w:shd w:val="clear" w:color="auto" w:fill="FFFFFF"/>
            </w:rPr>
          </w:rPrChange>
        </w:rPr>
        <w:fldChar w:fldCharType="separate"/>
      </w:r>
      <w:r w:rsidR="00240531" w:rsidRPr="00707C43">
        <w:rPr>
          <w:rStyle w:val="Hyperlink"/>
          <w:color w:val="000000" w:themeColor="text1"/>
          <w:u w:val="none"/>
          <w:shd w:val="clear" w:color="auto" w:fill="FFFFFF"/>
          <w:rPrChange w:id="80" w:author="Carla Rebouças" w:date="2020-11-10T17:51:00Z">
            <w:rPr>
              <w:rStyle w:val="Hyperlink"/>
              <w:color w:val="auto"/>
              <w:u w:val="none"/>
              <w:shd w:val="clear" w:color="auto" w:fill="FFFFFF"/>
            </w:rPr>
          </w:rPrChange>
        </w:rPr>
        <w:t>capital maranhense</w:t>
      </w:r>
      <w:r w:rsidR="00393114" w:rsidRPr="00707C43">
        <w:rPr>
          <w:rStyle w:val="Hyperlink"/>
          <w:color w:val="000000" w:themeColor="text1"/>
          <w:u w:val="none"/>
          <w:shd w:val="clear" w:color="auto" w:fill="FFFFFF"/>
          <w:rPrChange w:id="81" w:author="Carla Rebouças" w:date="2020-11-10T17:51:00Z">
            <w:rPr>
              <w:rStyle w:val="Hyperlink"/>
              <w:color w:val="auto"/>
              <w:u w:val="none"/>
              <w:shd w:val="clear" w:color="auto" w:fill="FFFFFF"/>
            </w:rPr>
          </w:rPrChange>
        </w:rPr>
        <w:fldChar w:fldCharType="end"/>
      </w:r>
      <w:r w:rsidR="00240531" w:rsidRPr="00707C43">
        <w:rPr>
          <w:color w:val="000000" w:themeColor="text1"/>
          <w:shd w:val="clear" w:color="auto" w:fill="FFFFFF"/>
          <w:rPrChange w:id="82" w:author="Carla Rebouças" w:date="2020-11-10T17:51:00Z">
            <w:rPr>
              <w:shd w:val="clear" w:color="auto" w:fill="FFFFFF"/>
            </w:rPr>
          </w:rPrChange>
        </w:rPr>
        <w:t>.</w:t>
      </w:r>
    </w:p>
    <w:p w14:paraId="483C783D" w14:textId="26342120" w:rsidR="008637BF" w:rsidRPr="00707C43" w:rsidRDefault="008637BF">
      <w:pPr>
        <w:pStyle w:val="Ttulo2"/>
        <w:shd w:val="clear" w:color="auto" w:fill="FFFFFF"/>
        <w:spacing w:before="0" w:line="480" w:lineRule="auto"/>
        <w:ind w:firstLine="708"/>
        <w:jc w:val="both"/>
        <w:rPr>
          <w:ins w:id="83" w:author="Carla Rebouças" w:date="2020-09-30T19:53:00Z"/>
          <w:color w:val="000000" w:themeColor="text1"/>
          <w:rPrChange w:id="84" w:author="Carla Rebouças" w:date="2020-11-10T17:51:00Z">
            <w:rPr>
              <w:ins w:id="85" w:author="Carla Rebouças" w:date="2020-09-30T19:53:00Z"/>
            </w:rPr>
          </w:rPrChange>
        </w:rPr>
        <w:pPrChange w:id="86" w:author="Carla Rebouças" w:date="2020-11-10T17:52:00Z">
          <w:pPr>
            <w:spacing w:line="480" w:lineRule="auto"/>
            <w:jc w:val="both"/>
          </w:pPr>
        </w:pPrChange>
      </w:pPr>
      <w:r w:rsidRPr="00707C43">
        <w:rPr>
          <w:rFonts w:ascii="Times New Roman" w:hAnsi="Times New Roman" w:cs="Times New Roman"/>
          <w:color w:val="000000" w:themeColor="text1"/>
          <w:sz w:val="24"/>
          <w:szCs w:val="24"/>
          <w:rPrChange w:id="87" w:author="Carla Rebouças" w:date="2020-11-10T17:51:00Z">
            <w:rPr/>
          </w:rPrChange>
        </w:rPr>
        <w:t xml:space="preserve">A descrição dos dados foi realizada por meio de frequências absolutas (n) e relativas (%). Utilizando-se do teste </w:t>
      </w:r>
      <w:proofErr w:type="spellStart"/>
      <w:r w:rsidRPr="00707C43">
        <w:rPr>
          <w:rFonts w:ascii="Times New Roman" w:hAnsi="Times New Roman" w:cs="Times New Roman"/>
          <w:color w:val="000000" w:themeColor="text1"/>
          <w:sz w:val="24"/>
          <w:szCs w:val="24"/>
          <w:rPrChange w:id="88" w:author="Carla Rebouças" w:date="2020-11-10T17:51:00Z">
            <w:rPr/>
          </w:rPrChange>
        </w:rPr>
        <w:t>Qui</w:t>
      </w:r>
      <w:proofErr w:type="spellEnd"/>
      <w:r w:rsidRPr="00707C43">
        <w:rPr>
          <w:rFonts w:ascii="Times New Roman" w:hAnsi="Times New Roman" w:cs="Times New Roman"/>
          <w:color w:val="000000" w:themeColor="text1"/>
          <w:sz w:val="24"/>
          <w:szCs w:val="24"/>
          <w:rPrChange w:id="89" w:author="Carla Rebouças" w:date="2020-11-10T17:51:00Z">
            <w:rPr/>
          </w:rPrChange>
        </w:rPr>
        <w:t>-quadrado (χ2) para verificar associações entre as variávei</w:t>
      </w:r>
      <w:r w:rsidR="007C175E" w:rsidRPr="00707C43">
        <w:rPr>
          <w:rFonts w:ascii="Times New Roman" w:hAnsi="Times New Roman" w:cs="Times New Roman"/>
          <w:color w:val="000000" w:themeColor="text1"/>
          <w:sz w:val="24"/>
          <w:szCs w:val="24"/>
          <w:rPrChange w:id="90" w:author="Carla Rebouças" w:date="2020-11-10T17:51:00Z">
            <w:rPr/>
          </w:rPrChange>
        </w:rPr>
        <w:t>s</w:t>
      </w:r>
      <w:r w:rsidRPr="00707C43">
        <w:rPr>
          <w:rFonts w:ascii="Times New Roman" w:hAnsi="Times New Roman" w:cs="Times New Roman"/>
          <w:color w:val="000000" w:themeColor="text1"/>
          <w:sz w:val="24"/>
          <w:szCs w:val="24"/>
          <w:rPrChange w:id="91" w:author="Carla Rebouças" w:date="2020-11-10T17:51:00Z">
            <w:rPr/>
          </w:rPrChange>
        </w:rPr>
        <w:t xml:space="preserve"> </w:t>
      </w:r>
      <w:r w:rsidR="007C175E" w:rsidRPr="00707C43">
        <w:rPr>
          <w:rFonts w:ascii="Times New Roman" w:hAnsi="Times New Roman" w:cs="Times New Roman"/>
          <w:color w:val="000000" w:themeColor="text1"/>
          <w:sz w:val="24"/>
          <w:szCs w:val="24"/>
          <w:rPrChange w:id="92" w:author="Carla Rebouças" w:date="2020-11-10T17:51:00Z">
            <w:rPr/>
          </w:rPrChange>
        </w:rPr>
        <w:t xml:space="preserve">qualitativas </w:t>
      </w:r>
      <w:ins w:id="93" w:author="Carla Rebouças" w:date="2020-11-09T17:07:00Z">
        <w:r w:rsidR="00A36BC9" w:rsidRPr="00707C43">
          <w:rPr>
            <w:rFonts w:ascii="Times New Roman" w:hAnsi="Times New Roman" w:cs="Times New Roman"/>
            <w:color w:val="000000" w:themeColor="text1"/>
            <w:sz w:val="24"/>
            <w:szCs w:val="24"/>
            <w:rPrChange w:id="94" w:author="Carla Rebouças" w:date="2020-11-10T17:51:00Z">
              <w:rPr/>
            </w:rPrChange>
          </w:rPr>
          <w:t>in</w:t>
        </w:r>
      </w:ins>
      <w:commentRangeStart w:id="95"/>
      <w:commentRangeStart w:id="96"/>
      <w:r w:rsidRPr="00707C43">
        <w:rPr>
          <w:rFonts w:ascii="Times New Roman" w:hAnsi="Times New Roman" w:cs="Times New Roman"/>
          <w:color w:val="000000" w:themeColor="text1"/>
          <w:sz w:val="24"/>
          <w:szCs w:val="24"/>
          <w:rPrChange w:id="97" w:author="Carla Rebouças" w:date="2020-11-10T17:51:00Z">
            <w:rPr/>
          </w:rPrChange>
        </w:rPr>
        <w:t>dependentes</w:t>
      </w:r>
      <w:commentRangeEnd w:id="95"/>
      <w:r w:rsidR="005C5004" w:rsidRPr="00707C43">
        <w:rPr>
          <w:rStyle w:val="Refdecomentrio"/>
          <w:rFonts w:ascii="Times New Roman" w:hAnsi="Times New Roman" w:cs="Times New Roman"/>
          <w:color w:val="000000" w:themeColor="text1"/>
          <w:sz w:val="24"/>
          <w:szCs w:val="24"/>
          <w:rPrChange w:id="98" w:author="Carla Rebouças" w:date="2020-11-10T17:51:00Z">
            <w:rPr>
              <w:rStyle w:val="Refdecomentrio"/>
            </w:rPr>
          </w:rPrChange>
        </w:rPr>
        <w:commentReference w:id="95"/>
      </w:r>
      <w:commentRangeEnd w:id="96"/>
      <w:r w:rsidR="006548E6" w:rsidRPr="00707C43">
        <w:rPr>
          <w:rStyle w:val="Refdecomentrio"/>
          <w:rFonts w:ascii="Times New Roman" w:eastAsia="Times New Roman" w:hAnsi="Times New Roman" w:cs="Times New Roman"/>
          <w:color w:val="000000" w:themeColor="text1"/>
          <w:rPrChange w:id="99" w:author="Carla Rebouças" w:date="2020-11-10T17:51:00Z">
            <w:rPr>
              <w:rStyle w:val="Refdecomentrio"/>
            </w:rPr>
          </w:rPrChange>
        </w:rPr>
        <w:commentReference w:id="96"/>
      </w:r>
      <w:r w:rsidRPr="00707C43">
        <w:rPr>
          <w:rFonts w:ascii="Times New Roman" w:hAnsi="Times New Roman" w:cs="Times New Roman"/>
          <w:color w:val="000000" w:themeColor="text1"/>
          <w:sz w:val="24"/>
          <w:szCs w:val="24"/>
          <w:rPrChange w:id="100" w:author="Carla Rebouças" w:date="2020-11-10T17:51:00Z">
            <w:rPr/>
          </w:rPrChange>
        </w:rPr>
        <w:t xml:space="preserve"> </w:t>
      </w:r>
      <w:r w:rsidR="003F16E6" w:rsidRPr="00707C43">
        <w:rPr>
          <w:rFonts w:ascii="Times New Roman" w:hAnsi="Times New Roman" w:cs="Times New Roman"/>
          <w:color w:val="000000" w:themeColor="text1"/>
          <w:sz w:val="24"/>
          <w:szCs w:val="24"/>
          <w:highlight w:val="yellow"/>
          <w:rPrChange w:id="101" w:author="Carla Rebouças" w:date="2020-11-10T17:51:00Z">
            <w:rPr/>
          </w:rPrChange>
        </w:rPr>
        <w:t>nomina</w:t>
      </w:r>
      <w:ins w:id="102" w:author="SANDRA THOMÉ" w:date="2020-10-13T11:25:00Z">
        <w:r w:rsidR="00A664D8" w:rsidRPr="00707C43">
          <w:rPr>
            <w:rFonts w:ascii="Times New Roman" w:hAnsi="Times New Roman" w:cs="Times New Roman"/>
            <w:color w:val="000000" w:themeColor="text1"/>
            <w:sz w:val="24"/>
            <w:szCs w:val="24"/>
            <w:highlight w:val="yellow"/>
            <w:rPrChange w:id="103" w:author="Carla Rebouças" w:date="2020-11-10T17:51:00Z">
              <w:rPr/>
            </w:rPrChange>
          </w:rPr>
          <w:t>is</w:t>
        </w:r>
      </w:ins>
      <w:ins w:id="104" w:author="SANDRA THOMÉ" w:date="2020-10-13T12:05:00Z">
        <w:r w:rsidR="005C5004" w:rsidRPr="00707C43">
          <w:rPr>
            <w:rFonts w:ascii="Times New Roman" w:hAnsi="Times New Roman" w:cs="Times New Roman"/>
            <w:color w:val="000000" w:themeColor="text1"/>
            <w:sz w:val="24"/>
            <w:szCs w:val="24"/>
            <w:rPrChange w:id="105" w:author="Carla Rebouças" w:date="2020-11-10T17:51:00Z">
              <w:rPr>
                <w:color w:val="FF0000"/>
              </w:rPr>
            </w:rPrChange>
          </w:rPr>
          <w:t>,</w:t>
        </w:r>
      </w:ins>
      <w:del w:id="106" w:author="SANDRA THOMÉ" w:date="2020-10-13T11:25:00Z">
        <w:r w:rsidR="003F16E6" w:rsidRPr="00707C43" w:rsidDel="00A664D8">
          <w:rPr>
            <w:rFonts w:ascii="Times New Roman" w:hAnsi="Times New Roman" w:cs="Times New Roman"/>
            <w:color w:val="000000" w:themeColor="text1"/>
            <w:sz w:val="24"/>
            <w:szCs w:val="24"/>
            <w:rPrChange w:id="107" w:author="Carla Rebouças" w:date="2020-11-10T17:51:00Z">
              <w:rPr/>
            </w:rPrChange>
          </w:rPr>
          <w:delText>l</w:delText>
        </w:r>
      </w:del>
      <w:r w:rsidR="003F16E6" w:rsidRPr="00707C43">
        <w:rPr>
          <w:rFonts w:ascii="Times New Roman" w:hAnsi="Times New Roman" w:cs="Times New Roman"/>
          <w:color w:val="000000" w:themeColor="text1"/>
          <w:sz w:val="24"/>
          <w:szCs w:val="24"/>
          <w:rPrChange w:id="108" w:author="Carla Rebouças" w:date="2020-11-10T17:51:00Z">
            <w:rPr/>
          </w:rPrChange>
        </w:rPr>
        <w:t xml:space="preserve"> </w:t>
      </w:r>
      <w:r w:rsidRPr="00707C43">
        <w:rPr>
          <w:rFonts w:ascii="Times New Roman" w:hAnsi="Times New Roman" w:cs="Times New Roman"/>
          <w:color w:val="000000" w:themeColor="text1"/>
          <w:sz w:val="24"/>
          <w:szCs w:val="24"/>
          <w:rPrChange w:id="109" w:author="Carla Rebouças" w:date="2020-11-10T17:51:00Z">
            <w:rPr/>
          </w:rPrChange>
        </w:rPr>
        <w:t>como sexo (masculino e feminino) e</w:t>
      </w:r>
      <w:r w:rsidR="00315999" w:rsidRPr="00707C43">
        <w:rPr>
          <w:rFonts w:ascii="Times New Roman" w:hAnsi="Times New Roman" w:cs="Times New Roman"/>
          <w:color w:val="000000" w:themeColor="text1"/>
          <w:sz w:val="24"/>
          <w:szCs w:val="24"/>
          <w:rPrChange w:id="110" w:author="Carla Rebouças" w:date="2020-11-10T17:51:00Z">
            <w:rPr/>
          </w:rPrChange>
        </w:rPr>
        <w:t xml:space="preserve"> </w:t>
      </w:r>
      <w:r w:rsidR="00DD7FEC" w:rsidRPr="00707C43">
        <w:rPr>
          <w:rFonts w:ascii="Times New Roman" w:hAnsi="Times New Roman" w:cs="Times New Roman"/>
          <w:color w:val="000000" w:themeColor="text1"/>
          <w:sz w:val="24"/>
          <w:szCs w:val="24"/>
          <w:rPrChange w:id="111" w:author="Carla Rebouças" w:date="2020-11-10T17:51:00Z">
            <w:rPr/>
          </w:rPrChange>
        </w:rPr>
        <w:t xml:space="preserve">qualitativas </w:t>
      </w:r>
      <w:ins w:id="112" w:author="Carla Rebouças" w:date="2020-11-09T17:07:00Z">
        <w:r w:rsidR="00A36BC9" w:rsidRPr="00707C43">
          <w:rPr>
            <w:rFonts w:ascii="Times New Roman" w:hAnsi="Times New Roman" w:cs="Times New Roman"/>
            <w:color w:val="000000" w:themeColor="text1"/>
            <w:sz w:val="24"/>
            <w:szCs w:val="24"/>
            <w:rPrChange w:id="113" w:author="Carla Rebouças" w:date="2020-11-10T17:51:00Z">
              <w:rPr/>
            </w:rPrChange>
          </w:rPr>
          <w:t>in</w:t>
        </w:r>
      </w:ins>
      <w:commentRangeStart w:id="114"/>
      <w:commentRangeStart w:id="115"/>
      <w:r w:rsidR="00DD7FEC" w:rsidRPr="00707C43">
        <w:rPr>
          <w:rFonts w:ascii="Times New Roman" w:hAnsi="Times New Roman" w:cs="Times New Roman"/>
          <w:color w:val="000000" w:themeColor="text1"/>
          <w:sz w:val="24"/>
          <w:szCs w:val="24"/>
          <w:rPrChange w:id="116" w:author="Carla Rebouças" w:date="2020-11-10T17:51:00Z">
            <w:rPr/>
          </w:rPrChange>
        </w:rPr>
        <w:t>dependentes</w:t>
      </w:r>
      <w:commentRangeEnd w:id="114"/>
      <w:r w:rsidR="005C5004" w:rsidRPr="00707C43">
        <w:rPr>
          <w:rStyle w:val="Refdecomentrio"/>
          <w:rFonts w:ascii="Times New Roman" w:hAnsi="Times New Roman" w:cs="Times New Roman"/>
          <w:color w:val="000000" w:themeColor="text1"/>
          <w:sz w:val="24"/>
          <w:szCs w:val="24"/>
          <w:rPrChange w:id="117" w:author="Carla Rebouças" w:date="2020-11-10T17:51:00Z">
            <w:rPr>
              <w:rStyle w:val="Refdecomentrio"/>
            </w:rPr>
          </w:rPrChange>
        </w:rPr>
        <w:commentReference w:id="114"/>
      </w:r>
      <w:commentRangeEnd w:id="115"/>
      <w:r w:rsidR="006548E6" w:rsidRPr="00707C43">
        <w:rPr>
          <w:rStyle w:val="Refdecomentrio"/>
          <w:rFonts w:ascii="Times New Roman" w:eastAsia="Times New Roman" w:hAnsi="Times New Roman" w:cs="Times New Roman"/>
          <w:color w:val="000000" w:themeColor="text1"/>
          <w:rPrChange w:id="118" w:author="Carla Rebouças" w:date="2020-11-10T17:51:00Z">
            <w:rPr>
              <w:rStyle w:val="Refdecomentrio"/>
            </w:rPr>
          </w:rPrChange>
        </w:rPr>
        <w:commentReference w:id="115"/>
      </w:r>
      <w:r w:rsidR="00DD7FEC" w:rsidRPr="00707C43">
        <w:rPr>
          <w:rFonts w:ascii="Times New Roman" w:hAnsi="Times New Roman" w:cs="Times New Roman"/>
          <w:color w:val="000000" w:themeColor="text1"/>
          <w:sz w:val="24"/>
          <w:szCs w:val="24"/>
          <w:rPrChange w:id="119" w:author="Carla Rebouças" w:date="2020-11-10T17:51:00Z">
            <w:rPr/>
          </w:rPrChange>
        </w:rPr>
        <w:t xml:space="preserve"> </w:t>
      </w:r>
      <w:r w:rsidR="00315999" w:rsidRPr="00707C43">
        <w:rPr>
          <w:rFonts w:ascii="Times New Roman" w:hAnsi="Times New Roman" w:cs="Times New Roman"/>
          <w:color w:val="000000" w:themeColor="text1"/>
          <w:sz w:val="24"/>
          <w:szCs w:val="24"/>
          <w:highlight w:val="yellow"/>
          <w:rPrChange w:id="120" w:author="Carla Rebouças" w:date="2020-11-10T17:51:00Z">
            <w:rPr/>
          </w:rPrChange>
        </w:rPr>
        <w:t>ordina</w:t>
      </w:r>
      <w:ins w:id="121" w:author="SANDRA THOMÉ" w:date="2020-10-13T11:26:00Z">
        <w:r w:rsidR="00A664D8" w:rsidRPr="00707C43">
          <w:rPr>
            <w:rFonts w:ascii="Times New Roman" w:hAnsi="Times New Roman" w:cs="Times New Roman"/>
            <w:color w:val="000000" w:themeColor="text1"/>
            <w:sz w:val="24"/>
            <w:szCs w:val="24"/>
            <w:highlight w:val="yellow"/>
            <w:rPrChange w:id="122" w:author="Carla Rebouças" w:date="2020-11-10T17:51:00Z">
              <w:rPr/>
            </w:rPrChange>
          </w:rPr>
          <w:t>is</w:t>
        </w:r>
      </w:ins>
      <w:ins w:id="123" w:author="SANDRA THOMÉ" w:date="2020-10-13T12:05:00Z">
        <w:r w:rsidR="005C5004" w:rsidRPr="00707C43">
          <w:rPr>
            <w:rFonts w:ascii="Times New Roman" w:hAnsi="Times New Roman" w:cs="Times New Roman"/>
            <w:color w:val="000000" w:themeColor="text1"/>
            <w:sz w:val="24"/>
            <w:szCs w:val="24"/>
            <w:rPrChange w:id="124" w:author="Carla Rebouças" w:date="2020-11-10T17:51:00Z">
              <w:rPr>
                <w:color w:val="FF0000"/>
              </w:rPr>
            </w:rPrChange>
          </w:rPr>
          <w:t>,</w:t>
        </w:r>
      </w:ins>
      <w:del w:id="125" w:author="SANDRA THOMÉ" w:date="2020-10-13T11:26:00Z">
        <w:r w:rsidR="005C1F93" w:rsidRPr="00707C43" w:rsidDel="00A664D8">
          <w:rPr>
            <w:rFonts w:ascii="Times New Roman" w:hAnsi="Times New Roman" w:cs="Times New Roman"/>
            <w:color w:val="000000" w:themeColor="text1"/>
            <w:sz w:val="24"/>
            <w:szCs w:val="24"/>
            <w:rPrChange w:id="126" w:author="Carla Rebouças" w:date="2020-11-10T17:51:00Z">
              <w:rPr/>
            </w:rPrChange>
          </w:rPr>
          <w:delText>l</w:delText>
        </w:r>
      </w:del>
      <w:r w:rsidRPr="00707C43">
        <w:rPr>
          <w:rFonts w:ascii="Times New Roman" w:hAnsi="Times New Roman" w:cs="Times New Roman"/>
          <w:color w:val="000000" w:themeColor="text1"/>
          <w:sz w:val="24"/>
          <w:szCs w:val="24"/>
          <w:rPrChange w:id="127" w:author="Carla Rebouças" w:date="2020-11-10T17:51:00Z">
            <w:rPr/>
          </w:rPrChange>
        </w:rPr>
        <w:t xml:space="preserve"> </w:t>
      </w:r>
      <w:r w:rsidR="00315999" w:rsidRPr="00707C43">
        <w:rPr>
          <w:rFonts w:ascii="Times New Roman" w:hAnsi="Times New Roman" w:cs="Times New Roman"/>
          <w:color w:val="000000" w:themeColor="text1"/>
          <w:sz w:val="24"/>
          <w:szCs w:val="24"/>
          <w:rPrChange w:id="128" w:author="Carla Rebouças" w:date="2020-11-10T17:51:00Z">
            <w:rPr/>
          </w:rPrChange>
        </w:rPr>
        <w:t xml:space="preserve">como </w:t>
      </w:r>
      <w:r w:rsidRPr="00707C43">
        <w:rPr>
          <w:rFonts w:ascii="Times New Roman" w:hAnsi="Times New Roman" w:cs="Times New Roman"/>
          <w:color w:val="000000" w:themeColor="text1"/>
          <w:sz w:val="24"/>
          <w:szCs w:val="24"/>
          <w:rPrChange w:id="129" w:author="Carla Rebouças" w:date="2020-11-10T17:51:00Z">
            <w:rPr/>
          </w:rPrChange>
        </w:rPr>
        <w:t>escolaridade (</w:t>
      </w:r>
      <w:commentRangeStart w:id="130"/>
      <w:commentRangeStart w:id="131"/>
      <w:r w:rsidRPr="00707C43">
        <w:rPr>
          <w:rFonts w:ascii="Times New Roman" w:hAnsi="Times New Roman" w:cs="Times New Roman"/>
          <w:color w:val="000000" w:themeColor="text1"/>
          <w:sz w:val="24"/>
          <w:szCs w:val="24"/>
          <w:rPrChange w:id="132" w:author="Carla Rebouças" w:date="2020-11-10T17:51:00Z">
            <w:rPr/>
          </w:rPrChange>
        </w:rPr>
        <w:t>com e sem nível superior</w:t>
      </w:r>
      <w:commentRangeEnd w:id="130"/>
      <w:r w:rsidR="00694FBC" w:rsidRPr="00707C43">
        <w:rPr>
          <w:rStyle w:val="Refdecomentrio"/>
          <w:rFonts w:ascii="Times New Roman" w:hAnsi="Times New Roman" w:cs="Times New Roman"/>
          <w:color w:val="000000" w:themeColor="text1"/>
          <w:sz w:val="24"/>
          <w:szCs w:val="24"/>
          <w:rPrChange w:id="133" w:author="Carla Rebouças" w:date="2020-11-10T17:51:00Z">
            <w:rPr>
              <w:rStyle w:val="Refdecomentrio"/>
            </w:rPr>
          </w:rPrChange>
        </w:rPr>
        <w:commentReference w:id="130"/>
      </w:r>
      <w:commentRangeEnd w:id="131"/>
      <w:r w:rsidR="00B92AED" w:rsidRPr="00707C43">
        <w:rPr>
          <w:rStyle w:val="Refdecomentrio"/>
          <w:rFonts w:ascii="Times New Roman" w:hAnsi="Times New Roman" w:cs="Times New Roman"/>
          <w:color w:val="000000" w:themeColor="text1"/>
          <w:sz w:val="24"/>
          <w:szCs w:val="24"/>
          <w:rPrChange w:id="134" w:author="Carla Rebouças" w:date="2020-11-10T17:51:00Z">
            <w:rPr>
              <w:rStyle w:val="Refdecomentrio"/>
            </w:rPr>
          </w:rPrChange>
        </w:rPr>
        <w:commentReference w:id="131"/>
      </w:r>
      <w:r w:rsidR="00B92AED" w:rsidRPr="00707C43">
        <w:rPr>
          <w:rFonts w:ascii="Times New Roman" w:hAnsi="Times New Roman" w:cs="Times New Roman"/>
          <w:color w:val="000000" w:themeColor="text1"/>
          <w:sz w:val="24"/>
          <w:szCs w:val="24"/>
          <w:rPrChange w:id="135" w:author="Carla Rebouças" w:date="2020-11-10T17:51:00Z">
            <w:rPr/>
          </w:rPrChange>
        </w:rPr>
        <w:t>, ensino médio completo ou incompleto, ensino fundamental e analfabetos</w:t>
      </w:r>
      <w:r w:rsidRPr="00707C43">
        <w:rPr>
          <w:rFonts w:ascii="Times New Roman" w:hAnsi="Times New Roman" w:cs="Times New Roman"/>
          <w:color w:val="000000" w:themeColor="text1"/>
          <w:sz w:val="24"/>
          <w:szCs w:val="24"/>
          <w:rPrChange w:id="136" w:author="Carla Rebouças" w:date="2020-11-10T17:51:00Z">
            <w:rPr/>
          </w:rPrChange>
        </w:rPr>
        <w:t xml:space="preserve">), bem como das variáveis </w:t>
      </w:r>
      <w:r w:rsidR="00315999" w:rsidRPr="00707C43">
        <w:rPr>
          <w:rFonts w:ascii="Times New Roman" w:hAnsi="Times New Roman" w:cs="Times New Roman"/>
          <w:color w:val="000000" w:themeColor="text1"/>
          <w:sz w:val="24"/>
          <w:szCs w:val="24"/>
          <w:rPrChange w:id="137" w:author="Carla Rebouças" w:date="2020-11-10T17:51:00Z">
            <w:rPr/>
          </w:rPrChange>
        </w:rPr>
        <w:t xml:space="preserve">nominais </w:t>
      </w:r>
      <w:r w:rsidRPr="00707C43">
        <w:rPr>
          <w:rFonts w:ascii="Times New Roman" w:hAnsi="Times New Roman" w:cs="Times New Roman"/>
          <w:color w:val="000000" w:themeColor="text1"/>
          <w:sz w:val="24"/>
          <w:szCs w:val="24"/>
          <w:rPrChange w:id="138" w:author="Carla Rebouças" w:date="2020-11-10T17:51:00Z">
            <w:rPr/>
          </w:rPrChange>
        </w:rPr>
        <w:t>dependentes como</w:t>
      </w:r>
      <w:ins w:id="139" w:author="SANDRA THOMÉ" w:date="2020-10-13T11:26:00Z">
        <w:r w:rsidR="00A664D8" w:rsidRPr="00707C43">
          <w:rPr>
            <w:rFonts w:ascii="Times New Roman" w:hAnsi="Times New Roman" w:cs="Times New Roman"/>
            <w:color w:val="000000" w:themeColor="text1"/>
            <w:sz w:val="24"/>
            <w:szCs w:val="24"/>
            <w:rPrChange w:id="140" w:author="Carla Rebouças" w:date="2020-11-10T17:51:00Z">
              <w:rPr/>
            </w:rPrChange>
          </w:rPr>
          <w:t xml:space="preserve"> </w:t>
        </w:r>
        <w:r w:rsidR="00A664D8" w:rsidRPr="00707C43">
          <w:rPr>
            <w:rFonts w:ascii="Times New Roman" w:hAnsi="Times New Roman" w:cs="Times New Roman"/>
            <w:color w:val="000000" w:themeColor="text1"/>
            <w:sz w:val="24"/>
            <w:szCs w:val="24"/>
            <w:rPrChange w:id="141" w:author="Carla Rebouças" w:date="2020-11-10T17:51:00Z">
              <w:rPr>
                <w:color w:val="FF0000"/>
              </w:rPr>
            </w:rPrChange>
          </w:rPr>
          <w:t>se o entrevistado</w:t>
        </w:r>
      </w:ins>
      <w:r w:rsidRPr="00707C43">
        <w:rPr>
          <w:rFonts w:ascii="Times New Roman" w:hAnsi="Times New Roman" w:cs="Times New Roman"/>
          <w:color w:val="000000" w:themeColor="text1"/>
          <w:sz w:val="24"/>
          <w:szCs w:val="24"/>
          <w:rPrChange w:id="142" w:author="Carla Rebouças" w:date="2020-11-10T17:51:00Z">
            <w:rPr/>
          </w:rPrChange>
        </w:rPr>
        <w:t xml:space="preserve"> </w:t>
      </w:r>
      <w:r w:rsidR="009548F9" w:rsidRPr="00707C43">
        <w:rPr>
          <w:rFonts w:ascii="Times New Roman" w:hAnsi="Times New Roman" w:cs="Times New Roman"/>
          <w:color w:val="000000" w:themeColor="text1"/>
          <w:sz w:val="24"/>
          <w:szCs w:val="24"/>
          <w:rPrChange w:id="143" w:author="Carla Rebouças" w:date="2020-11-10T17:51:00Z">
            <w:rPr/>
          </w:rPrChange>
        </w:rPr>
        <w:t xml:space="preserve">sabe o significado de </w:t>
      </w:r>
      <w:commentRangeStart w:id="144"/>
      <w:commentRangeStart w:id="145"/>
      <w:commentRangeStart w:id="146"/>
      <w:commentRangeStart w:id="147"/>
      <w:r w:rsidRPr="00707C43">
        <w:rPr>
          <w:rFonts w:ascii="Times New Roman" w:hAnsi="Times New Roman" w:cs="Times New Roman"/>
          <w:color w:val="000000" w:themeColor="text1"/>
          <w:sz w:val="24"/>
          <w:szCs w:val="24"/>
          <w:rPrChange w:id="148" w:author="Carla Rebouças" w:date="2020-11-10T17:51:00Z">
            <w:rPr/>
          </w:rPrChange>
        </w:rPr>
        <w:t xml:space="preserve">guarda </w:t>
      </w:r>
      <w:ins w:id="149" w:author="lenka lacerda" w:date="2020-11-09T10:38:00Z">
        <w:r w:rsidR="002240C3" w:rsidRPr="00707C43">
          <w:rPr>
            <w:rFonts w:ascii="Times New Roman" w:hAnsi="Times New Roman" w:cs="Times New Roman"/>
            <w:color w:val="000000" w:themeColor="text1"/>
            <w:sz w:val="24"/>
            <w:szCs w:val="24"/>
            <w:rPrChange w:id="150" w:author="Carla Rebouças" w:date="2020-11-10T17:51:00Z">
              <w:rPr/>
            </w:rPrChange>
          </w:rPr>
          <w:t xml:space="preserve">responsável </w:t>
        </w:r>
      </w:ins>
      <w:r w:rsidRPr="00707C43">
        <w:rPr>
          <w:rFonts w:ascii="Times New Roman" w:hAnsi="Times New Roman" w:cs="Times New Roman"/>
          <w:color w:val="000000" w:themeColor="text1"/>
          <w:sz w:val="24"/>
          <w:szCs w:val="24"/>
          <w:rPrChange w:id="151" w:author="Carla Rebouças" w:date="2020-11-10T17:51:00Z">
            <w:rPr/>
          </w:rPrChange>
        </w:rPr>
        <w:t xml:space="preserve">de animais </w:t>
      </w:r>
      <w:commentRangeEnd w:id="144"/>
      <w:r w:rsidR="00426AF0" w:rsidRPr="00707C43">
        <w:rPr>
          <w:rStyle w:val="Refdecomentrio"/>
          <w:rFonts w:ascii="Times New Roman" w:hAnsi="Times New Roman" w:cs="Times New Roman"/>
          <w:color w:val="000000" w:themeColor="text1"/>
          <w:sz w:val="24"/>
          <w:szCs w:val="24"/>
          <w:rPrChange w:id="152" w:author="Carla Rebouças" w:date="2020-11-10T17:51:00Z">
            <w:rPr>
              <w:rStyle w:val="Refdecomentrio"/>
            </w:rPr>
          </w:rPrChange>
        </w:rPr>
        <w:commentReference w:id="144"/>
      </w:r>
      <w:commentRangeEnd w:id="145"/>
      <w:r w:rsidR="009548F9" w:rsidRPr="00707C43">
        <w:rPr>
          <w:rStyle w:val="Refdecomentrio"/>
          <w:rFonts w:ascii="Times New Roman" w:hAnsi="Times New Roman" w:cs="Times New Roman"/>
          <w:color w:val="000000" w:themeColor="text1"/>
          <w:sz w:val="24"/>
          <w:szCs w:val="24"/>
          <w:rPrChange w:id="153" w:author="Carla Rebouças" w:date="2020-11-10T17:51:00Z">
            <w:rPr>
              <w:rStyle w:val="Refdecomentrio"/>
            </w:rPr>
          </w:rPrChange>
        </w:rPr>
        <w:commentReference w:id="145"/>
      </w:r>
      <w:commentRangeEnd w:id="146"/>
      <w:r w:rsidR="00A664D8" w:rsidRPr="00707C43">
        <w:rPr>
          <w:rStyle w:val="Refdecomentrio"/>
          <w:rFonts w:ascii="Times New Roman" w:hAnsi="Times New Roman" w:cs="Times New Roman"/>
          <w:color w:val="000000" w:themeColor="text1"/>
          <w:sz w:val="24"/>
          <w:szCs w:val="24"/>
          <w:rPrChange w:id="154" w:author="Carla Rebouças" w:date="2020-11-10T17:51:00Z">
            <w:rPr>
              <w:rStyle w:val="Refdecomentrio"/>
            </w:rPr>
          </w:rPrChange>
        </w:rPr>
        <w:commentReference w:id="146"/>
      </w:r>
      <w:commentRangeEnd w:id="147"/>
      <w:r w:rsidR="0040260E" w:rsidRPr="00707C43">
        <w:rPr>
          <w:rStyle w:val="Refdecomentrio"/>
          <w:rFonts w:ascii="Times New Roman" w:hAnsi="Times New Roman" w:cs="Times New Roman"/>
          <w:color w:val="000000" w:themeColor="text1"/>
          <w:sz w:val="24"/>
          <w:szCs w:val="24"/>
          <w:rPrChange w:id="155" w:author="Carla Rebouças" w:date="2020-11-10T17:51:00Z">
            <w:rPr>
              <w:rStyle w:val="Refdecomentrio"/>
            </w:rPr>
          </w:rPrChange>
        </w:rPr>
        <w:commentReference w:id="147"/>
      </w:r>
      <w:r w:rsidRPr="00707C43">
        <w:rPr>
          <w:rFonts w:ascii="Times New Roman" w:hAnsi="Times New Roman" w:cs="Times New Roman"/>
          <w:color w:val="000000" w:themeColor="text1"/>
          <w:sz w:val="24"/>
          <w:szCs w:val="24"/>
          <w:rPrChange w:id="156" w:author="Carla Rebouças" w:date="2020-11-10T17:51:00Z">
            <w:rPr/>
          </w:rPrChange>
        </w:rPr>
        <w:t xml:space="preserve">(sim e não), conhecimento sobre zoonose (sim e não), conhecimento sobre </w:t>
      </w:r>
      <w:commentRangeStart w:id="157"/>
      <w:commentRangeStart w:id="158"/>
      <w:r w:rsidRPr="00707C43">
        <w:rPr>
          <w:rFonts w:ascii="Times New Roman" w:hAnsi="Times New Roman" w:cs="Times New Roman"/>
          <w:color w:val="000000" w:themeColor="text1"/>
          <w:sz w:val="24"/>
          <w:szCs w:val="24"/>
          <w:rPrChange w:id="159" w:author="Carla Rebouças" w:date="2020-11-10T17:51:00Z">
            <w:rPr/>
          </w:rPrChange>
        </w:rPr>
        <w:t xml:space="preserve">a </w:t>
      </w:r>
      <w:commentRangeStart w:id="160"/>
      <w:commentRangeStart w:id="161"/>
      <w:r w:rsidRPr="00707C43">
        <w:rPr>
          <w:rFonts w:ascii="Times New Roman" w:hAnsi="Times New Roman" w:cs="Times New Roman"/>
          <w:color w:val="000000" w:themeColor="text1"/>
          <w:sz w:val="24"/>
          <w:szCs w:val="24"/>
          <w:rPrChange w:id="162" w:author="Carla Rebouças" w:date="2020-11-10T17:51:00Z">
            <w:rPr/>
          </w:rPrChange>
        </w:rPr>
        <w:t>lei</w:t>
      </w:r>
      <w:r w:rsidR="002F62BE" w:rsidRPr="00707C43">
        <w:rPr>
          <w:rFonts w:ascii="Times New Roman" w:hAnsi="Times New Roman" w:cs="Times New Roman"/>
          <w:color w:val="000000" w:themeColor="text1"/>
          <w:sz w:val="24"/>
          <w:szCs w:val="24"/>
          <w:rPrChange w:id="163" w:author="Carla Rebouças" w:date="2020-11-10T17:51:00Z">
            <w:rPr/>
          </w:rPrChange>
        </w:rPr>
        <w:t xml:space="preserve"> federal </w:t>
      </w:r>
      <w:ins w:id="164" w:author="lenka lacerda" w:date="2020-11-09T10:44:00Z">
        <w:r w:rsidR="00E358E7" w:rsidRPr="00707C43">
          <w:rPr>
            <w:rFonts w:ascii="Times New Roman" w:hAnsi="Times New Roman" w:cs="Times New Roman"/>
            <w:color w:val="000000" w:themeColor="text1"/>
            <w:sz w:val="24"/>
            <w:szCs w:val="24"/>
            <w:rPrChange w:id="165" w:author="Carla Rebouças" w:date="2020-11-10T17:51:00Z">
              <w:rPr/>
            </w:rPrChange>
          </w:rPr>
          <w:t>(</w:t>
        </w:r>
      </w:ins>
      <w:ins w:id="166" w:author="lenka lacerda" w:date="2020-11-09T10:43:00Z">
        <w:r w:rsidR="00E358E7" w:rsidRPr="00707C43">
          <w:rPr>
            <w:rFonts w:ascii="Times New Roman" w:hAnsi="Times New Roman" w:cs="Times New Roman"/>
            <w:color w:val="000000" w:themeColor="text1"/>
            <w:sz w:val="24"/>
            <w:szCs w:val="24"/>
            <w:rPrChange w:id="167" w:author="Carla Rebouças" w:date="2020-11-10T17:51:00Z">
              <w:rPr>
                <w:rFonts w:ascii="Segoe UI" w:hAnsi="Segoe UI" w:cs="Segoe UI"/>
                <w:b/>
                <w:bCs/>
              </w:rPr>
            </w:rPrChange>
          </w:rPr>
          <w:t>Lei 14.064/2020</w:t>
        </w:r>
      </w:ins>
      <w:ins w:id="168" w:author="lenka lacerda" w:date="2020-11-09T10:44:00Z">
        <w:r w:rsidR="00E358E7" w:rsidRPr="00707C43">
          <w:rPr>
            <w:rFonts w:ascii="Times New Roman" w:hAnsi="Times New Roman" w:cs="Times New Roman"/>
            <w:color w:val="000000" w:themeColor="text1"/>
            <w:sz w:val="24"/>
            <w:szCs w:val="24"/>
            <w:rPrChange w:id="169" w:author="Carla Rebouças" w:date="2020-11-10T17:51:00Z">
              <w:rPr>
                <w:b/>
                <w:bCs/>
              </w:rPr>
            </w:rPrChange>
          </w:rPr>
          <w:t>)</w:t>
        </w:r>
        <w:r w:rsidR="00E358E7" w:rsidRPr="00707C43">
          <w:rPr>
            <w:rFonts w:ascii="Times New Roman" w:hAnsi="Times New Roman" w:cs="Times New Roman"/>
            <w:b/>
            <w:bCs/>
            <w:color w:val="000000" w:themeColor="text1"/>
            <w:sz w:val="24"/>
            <w:szCs w:val="24"/>
            <w:rPrChange w:id="170" w:author="Carla Rebouças" w:date="2020-11-10T17:51:00Z">
              <w:rPr>
                <w:b/>
                <w:bCs/>
              </w:rPr>
            </w:rPrChange>
          </w:rPr>
          <w:t xml:space="preserve"> </w:t>
        </w:r>
      </w:ins>
      <w:r w:rsidR="002F62BE" w:rsidRPr="00707C43">
        <w:rPr>
          <w:rFonts w:ascii="Times New Roman" w:hAnsi="Times New Roman" w:cs="Times New Roman"/>
          <w:color w:val="000000" w:themeColor="text1"/>
          <w:sz w:val="24"/>
          <w:szCs w:val="24"/>
          <w:rPrChange w:id="171" w:author="Carla Rebouças" w:date="2020-11-10T17:51:00Z">
            <w:rPr/>
          </w:rPrChange>
        </w:rPr>
        <w:t xml:space="preserve">de crimes ambientais </w:t>
      </w:r>
      <w:r w:rsidRPr="00707C43">
        <w:rPr>
          <w:rFonts w:ascii="Times New Roman" w:hAnsi="Times New Roman" w:cs="Times New Roman"/>
          <w:color w:val="000000" w:themeColor="text1"/>
          <w:sz w:val="24"/>
          <w:szCs w:val="24"/>
          <w:rPrChange w:id="172" w:author="Carla Rebouças" w:date="2020-11-10T17:51:00Z">
            <w:rPr/>
          </w:rPrChange>
        </w:rPr>
        <w:t>de</w:t>
      </w:r>
      <w:r w:rsidR="002F62BE" w:rsidRPr="00707C43">
        <w:rPr>
          <w:rFonts w:ascii="Times New Roman" w:hAnsi="Times New Roman" w:cs="Times New Roman"/>
          <w:color w:val="000000" w:themeColor="text1"/>
          <w:sz w:val="24"/>
          <w:szCs w:val="24"/>
          <w:rPrChange w:id="173" w:author="Carla Rebouças" w:date="2020-11-10T17:51:00Z">
            <w:rPr/>
          </w:rPrChange>
        </w:rPr>
        <w:t xml:space="preserve"> </w:t>
      </w:r>
      <w:r w:rsidRPr="00707C43">
        <w:rPr>
          <w:rFonts w:ascii="Times New Roman" w:hAnsi="Times New Roman" w:cs="Times New Roman"/>
          <w:color w:val="000000" w:themeColor="text1"/>
          <w:sz w:val="24"/>
          <w:szCs w:val="24"/>
          <w:rPrChange w:id="174" w:author="Carla Rebouças" w:date="2020-11-10T17:51:00Z">
            <w:rPr/>
          </w:rPrChange>
        </w:rPr>
        <w:t>abandono</w:t>
      </w:r>
      <w:r w:rsidR="002F62BE" w:rsidRPr="00707C43">
        <w:rPr>
          <w:rFonts w:ascii="Times New Roman" w:hAnsi="Times New Roman" w:cs="Times New Roman"/>
          <w:color w:val="000000" w:themeColor="text1"/>
          <w:sz w:val="24"/>
          <w:szCs w:val="24"/>
          <w:rPrChange w:id="175" w:author="Carla Rebouças" w:date="2020-11-10T17:51:00Z">
            <w:rPr/>
          </w:rPrChange>
        </w:rPr>
        <w:t xml:space="preserve"> </w:t>
      </w:r>
      <w:r w:rsidRPr="00707C43">
        <w:rPr>
          <w:rFonts w:ascii="Times New Roman" w:hAnsi="Times New Roman" w:cs="Times New Roman"/>
          <w:color w:val="000000" w:themeColor="text1"/>
          <w:sz w:val="24"/>
          <w:szCs w:val="24"/>
          <w:rPrChange w:id="176" w:author="Carla Rebouças" w:date="2020-11-10T17:51:00Z">
            <w:rPr/>
          </w:rPrChange>
        </w:rPr>
        <w:t>e</w:t>
      </w:r>
      <w:r w:rsidR="002F62BE" w:rsidRPr="00707C43">
        <w:rPr>
          <w:rFonts w:ascii="Times New Roman" w:hAnsi="Times New Roman" w:cs="Times New Roman"/>
          <w:color w:val="000000" w:themeColor="text1"/>
          <w:sz w:val="24"/>
          <w:szCs w:val="24"/>
          <w:rPrChange w:id="177" w:author="Carla Rebouças" w:date="2020-11-10T17:51:00Z">
            <w:rPr/>
          </w:rPrChange>
        </w:rPr>
        <w:t xml:space="preserve"> </w:t>
      </w:r>
      <w:r w:rsidRPr="00707C43">
        <w:rPr>
          <w:rFonts w:ascii="Times New Roman" w:hAnsi="Times New Roman" w:cs="Times New Roman"/>
          <w:color w:val="000000" w:themeColor="text1"/>
          <w:sz w:val="24"/>
          <w:szCs w:val="24"/>
          <w:rPrChange w:id="178" w:author="Carla Rebouças" w:date="2020-11-10T17:51:00Z">
            <w:rPr/>
          </w:rPrChange>
        </w:rPr>
        <w:t xml:space="preserve">maus tratos aos animais </w:t>
      </w:r>
      <w:commentRangeEnd w:id="160"/>
      <w:r w:rsidR="00354BB5" w:rsidRPr="00707C43">
        <w:rPr>
          <w:rStyle w:val="Refdecomentrio"/>
          <w:rFonts w:ascii="Times New Roman" w:hAnsi="Times New Roman" w:cs="Times New Roman"/>
          <w:color w:val="000000" w:themeColor="text1"/>
          <w:sz w:val="24"/>
          <w:szCs w:val="24"/>
          <w:rPrChange w:id="179" w:author="Carla Rebouças" w:date="2020-11-10T17:51:00Z">
            <w:rPr>
              <w:rStyle w:val="Refdecomentrio"/>
            </w:rPr>
          </w:rPrChange>
        </w:rPr>
        <w:commentReference w:id="160"/>
      </w:r>
      <w:commentRangeEnd w:id="161"/>
      <w:r w:rsidR="002F62BE" w:rsidRPr="00707C43">
        <w:rPr>
          <w:rStyle w:val="Refdecomentrio"/>
          <w:rFonts w:ascii="Times New Roman" w:hAnsi="Times New Roman" w:cs="Times New Roman"/>
          <w:color w:val="000000" w:themeColor="text1"/>
          <w:sz w:val="24"/>
          <w:szCs w:val="24"/>
          <w:rPrChange w:id="180" w:author="Carla Rebouças" w:date="2020-11-10T17:51:00Z">
            <w:rPr>
              <w:rStyle w:val="Refdecomentrio"/>
            </w:rPr>
          </w:rPrChange>
        </w:rPr>
        <w:commentReference w:id="161"/>
      </w:r>
      <w:commentRangeEnd w:id="157"/>
      <w:r w:rsidR="005C5004" w:rsidRPr="00707C43">
        <w:rPr>
          <w:rStyle w:val="Refdecomentrio"/>
          <w:rFonts w:ascii="Times New Roman" w:hAnsi="Times New Roman" w:cs="Times New Roman"/>
          <w:color w:val="000000" w:themeColor="text1"/>
          <w:sz w:val="24"/>
          <w:szCs w:val="24"/>
          <w:rPrChange w:id="181" w:author="Carla Rebouças" w:date="2020-11-10T17:51:00Z">
            <w:rPr>
              <w:rStyle w:val="Refdecomentrio"/>
            </w:rPr>
          </w:rPrChange>
        </w:rPr>
        <w:commentReference w:id="157"/>
      </w:r>
      <w:commentRangeEnd w:id="158"/>
      <w:r w:rsidR="00E358E7" w:rsidRPr="00707C43">
        <w:rPr>
          <w:rStyle w:val="Refdecomentrio"/>
          <w:rFonts w:ascii="Times New Roman" w:hAnsi="Times New Roman" w:cs="Times New Roman"/>
          <w:color w:val="000000" w:themeColor="text1"/>
          <w:sz w:val="24"/>
          <w:szCs w:val="24"/>
          <w:rPrChange w:id="182" w:author="Carla Rebouças" w:date="2020-11-10T17:51:00Z">
            <w:rPr>
              <w:rStyle w:val="Refdecomentrio"/>
            </w:rPr>
          </w:rPrChange>
        </w:rPr>
        <w:commentReference w:id="158"/>
      </w:r>
      <w:r w:rsidRPr="00707C43">
        <w:rPr>
          <w:rFonts w:ascii="Times New Roman" w:hAnsi="Times New Roman" w:cs="Times New Roman"/>
          <w:color w:val="000000" w:themeColor="text1"/>
          <w:sz w:val="24"/>
          <w:szCs w:val="24"/>
          <w:rPrChange w:id="183" w:author="Carla Rebouças" w:date="2020-11-10T17:51:00Z">
            <w:rPr/>
          </w:rPrChange>
        </w:rPr>
        <w:t>(sim e não)</w:t>
      </w:r>
      <w:ins w:id="184" w:author="SANDRA THOMÉ" w:date="2020-10-13T11:28:00Z">
        <w:r w:rsidR="00A664D8" w:rsidRPr="00707C43">
          <w:rPr>
            <w:rFonts w:ascii="Times New Roman" w:hAnsi="Times New Roman" w:cs="Times New Roman"/>
            <w:color w:val="000000" w:themeColor="text1"/>
            <w:sz w:val="24"/>
            <w:szCs w:val="24"/>
            <w:rPrChange w:id="185" w:author="Carla Rebouças" w:date="2020-11-10T17:51:00Z">
              <w:rPr>
                <w:color w:val="FF0000"/>
              </w:rPr>
            </w:rPrChange>
          </w:rPr>
          <w:t>,</w:t>
        </w:r>
      </w:ins>
      <w:r w:rsidRPr="00707C43">
        <w:rPr>
          <w:rFonts w:ascii="Times New Roman" w:hAnsi="Times New Roman" w:cs="Times New Roman"/>
          <w:color w:val="000000" w:themeColor="text1"/>
          <w:sz w:val="24"/>
          <w:szCs w:val="24"/>
          <w:rPrChange w:id="186" w:author="Carla Rebouças" w:date="2020-11-10T17:51:00Z">
            <w:rPr/>
          </w:rPrChange>
        </w:rPr>
        <w:t xml:space="preserve"> que foram transformadas em variáveis categóricas, utilizando o software </w:t>
      </w:r>
      <w:proofErr w:type="spellStart"/>
      <w:r w:rsidRPr="00707C43">
        <w:rPr>
          <w:rFonts w:ascii="Times New Roman" w:hAnsi="Times New Roman" w:cs="Times New Roman"/>
          <w:color w:val="000000" w:themeColor="text1"/>
          <w:sz w:val="24"/>
          <w:szCs w:val="24"/>
          <w:rPrChange w:id="187" w:author="Carla Rebouças" w:date="2020-11-10T17:51:00Z">
            <w:rPr/>
          </w:rPrChange>
        </w:rPr>
        <w:t>Graphpad</w:t>
      </w:r>
      <w:proofErr w:type="spellEnd"/>
      <w:r w:rsidRPr="00707C43">
        <w:rPr>
          <w:rFonts w:ascii="Times New Roman" w:hAnsi="Times New Roman" w:cs="Times New Roman"/>
          <w:color w:val="000000" w:themeColor="text1"/>
          <w:sz w:val="24"/>
          <w:szCs w:val="24"/>
          <w:rPrChange w:id="188" w:author="Carla Rebouças" w:date="2020-11-10T17:51:00Z">
            <w:rPr/>
          </w:rPrChange>
        </w:rPr>
        <w:t xml:space="preserve"> </w:t>
      </w:r>
      <w:proofErr w:type="spellStart"/>
      <w:r w:rsidRPr="00707C43">
        <w:rPr>
          <w:rFonts w:ascii="Times New Roman" w:hAnsi="Times New Roman" w:cs="Times New Roman"/>
          <w:color w:val="000000" w:themeColor="text1"/>
          <w:sz w:val="24"/>
          <w:szCs w:val="24"/>
          <w:rPrChange w:id="189" w:author="Carla Rebouças" w:date="2020-11-10T17:51:00Z">
            <w:rPr/>
          </w:rPrChange>
        </w:rPr>
        <w:t>Prism</w:t>
      </w:r>
      <w:proofErr w:type="spellEnd"/>
      <w:r w:rsidRPr="00707C43">
        <w:rPr>
          <w:rFonts w:ascii="Times New Roman" w:hAnsi="Times New Roman" w:cs="Times New Roman"/>
          <w:color w:val="000000" w:themeColor="text1"/>
          <w:sz w:val="24"/>
          <w:szCs w:val="24"/>
          <w:rPrChange w:id="190" w:author="Carla Rebouças" w:date="2020-11-10T17:51:00Z">
            <w:rPr/>
          </w:rPrChange>
        </w:rPr>
        <w:t xml:space="preserve"> 8.0 e um nível de significância de 0,05</w:t>
      </w:r>
      <w:ins w:id="191" w:author="lenka lacerda" w:date="2020-11-09T10:51:00Z">
        <w:r w:rsidR="004437D5" w:rsidRPr="00707C43">
          <w:rPr>
            <w:rFonts w:ascii="Times New Roman" w:hAnsi="Times New Roman" w:cs="Times New Roman"/>
            <w:color w:val="000000" w:themeColor="text1"/>
            <w:sz w:val="24"/>
            <w:szCs w:val="24"/>
            <w:rPrChange w:id="192" w:author="Carla Rebouças" w:date="2020-11-10T17:51:00Z">
              <w:rPr/>
            </w:rPrChange>
          </w:rPr>
          <w:t>%</w:t>
        </w:r>
      </w:ins>
      <w:ins w:id="193" w:author="lenka lacerda" w:date="2020-11-09T10:44:00Z">
        <w:r w:rsidR="00E358E7" w:rsidRPr="00707C43">
          <w:rPr>
            <w:rFonts w:ascii="Times New Roman" w:hAnsi="Times New Roman" w:cs="Times New Roman"/>
            <w:color w:val="000000" w:themeColor="text1"/>
            <w:sz w:val="24"/>
            <w:szCs w:val="24"/>
            <w:rPrChange w:id="194" w:author="Carla Rebouças" w:date="2020-11-10T17:51:00Z">
              <w:rPr/>
            </w:rPrChange>
          </w:rPr>
          <w:t xml:space="preserve"> (BRASIL, </w:t>
        </w:r>
      </w:ins>
      <w:ins w:id="195" w:author="lenka lacerda" w:date="2020-11-09T10:51:00Z">
        <w:r w:rsidR="004437D5" w:rsidRPr="00707C43">
          <w:rPr>
            <w:rFonts w:ascii="Times New Roman" w:hAnsi="Times New Roman" w:cs="Times New Roman"/>
            <w:color w:val="000000" w:themeColor="text1"/>
            <w:sz w:val="24"/>
            <w:szCs w:val="24"/>
            <w:rPrChange w:id="196" w:author="Carla Rebouças" w:date="2020-11-10T17:51:00Z">
              <w:rPr/>
            </w:rPrChange>
          </w:rPr>
          <w:t>2020</w:t>
        </w:r>
      </w:ins>
      <w:ins w:id="197" w:author="lenka lacerda" w:date="2020-11-09T10:52:00Z">
        <w:r w:rsidR="004437D5" w:rsidRPr="00707C43">
          <w:rPr>
            <w:rFonts w:ascii="Times New Roman" w:hAnsi="Times New Roman" w:cs="Times New Roman"/>
            <w:color w:val="000000" w:themeColor="text1"/>
            <w:sz w:val="24"/>
            <w:szCs w:val="24"/>
            <w:rPrChange w:id="198" w:author="Carla Rebouças" w:date="2020-11-10T17:51:00Z">
              <w:rPr/>
            </w:rPrChange>
          </w:rPr>
          <w:t>)</w:t>
        </w:r>
      </w:ins>
      <w:del w:id="199" w:author="lenka lacerda" w:date="2020-11-09T10:44:00Z">
        <w:r w:rsidRPr="00707C43" w:rsidDel="00E358E7">
          <w:rPr>
            <w:rFonts w:ascii="Times New Roman" w:hAnsi="Times New Roman" w:cs="Times New Roman"/>
            <w:color w:val="000000" w:themeColor="text1"/>
            <w:sz w:val="24"/>
            <w:szCs w:val="24"/>
            <w:rPrChange w:id="200" w:author="Carla Rebouças" w:date="2020-11-10T17:51:00Z">
              <w:rPr/>
            </w:rPrChange>
          </w:rPr>
          <w:delText>%.</w:delText>
        </w:r>
      </w:del>
    </w:p>
    <w:p w14:paraId="0AE8E2B0" w14:textId="0D010058" w:rsidR="00185F70" w:rsidRPr="00707C43" w:rsidRDefault="005A5435">
      <w:pPr>
        <w:spacing w:line="480" w:lineRule="auto"/>
        <w:ind w:firstLine="708"/>
        <w:jc w:val="both"/>
        <w:rPr>
          <w:ins w:id="201" w:author="Carla Rebouças" w:date="2020-11-09T17:44:00Z"/>
          <w:color w:val="000000" w:themeColor="text1"/>
          <w:rPrChange w:id="202" w:author="Carla Rebouças" w:date="2020-11-10T17:51:00Z">
            <w:rPr>
              <w:ins w:id="203" w:author="Carla Rebouças" w:date="2020-11-09T17:44:00Z"/>
            </w:rPr>
          </w:rPrChange>
        </w:rPr>
        <w:pPrChange w:id="204" w:author="Carla Rebouças" w:date="2020-11-10T17:52:00Z">
          <w:pPr>
            <w:spacing w:line="360" w:lineRule="auto"/>
            <w:ind w:firstLine="708"/>
            <w:jc w:val="both"/>
          </w:pPr>
        </w:pPrChange>
      </w:pPr>
      <w:ins w:id="205" w:author="Carla Rebouças" w:date="2020-09-30T20:06:00Z">
        <w:r w:rsidRPr="00707C43">
          <w:rPr>
            <w:color w:val="000000" w:themeColor="text1"/>
            <w:rPrChange w:id="206" w:author="Carla Rebouças" w:date="2020-11-10T17:51:00Z">
              <w:rPr/>
            </w:rPrChange>
          </w:rPr>
          <w:t xml:space="preserve">A </w:t>
        </w:r>
      </w:ins>
      <w:ins w:id="207" w:author="Carla Rebouças" w:date="2020-09-30T19:53:00Z">
        <w:r w:rsidR="00185F70" w:rsidRPr="00707C43">
          <w:rPr>
            <w:color w:val="000000" w:themeColor="text1"/>
            <w:rPrChange w:id="208" w:author="Carla Rebouças" w:date="2020-11-10T17:51:00Z">
              <w:rPr/>
            </w:rPrChange>
          </w:rPr>
          <w:t>variável guarda responsável</w:t>
        </w:r>
      </w:ins>
      <w:ins w:id="209" w:author="Carla Rebouças" w:date="2020-09-30T20:06:00Z">
        <w:r w:rsidRPr="00707C43">
          <w:rPr>
            <w:color w:val="000000" w:themeColor="text1"/>
            <w:rPrChange w:id="210" w:author="Carla Rebouças" w:date="2020-11-10T17:51:00Z">
              <w:rPr/>
            </w:rPrChange>
          </w:rPr>
          <w:t xml:space="preserve"> </w:t>
        </w:r>
      </w:ins>
      <w:ins w:id="211" w:author="Carla Rebouças" w:date="2020-09-30T19:53:00Z">
        <w:r w:rsidR="00185F70" w:rsidRPr="00707C43">
          <w:rPr>
            <w:color w:val="000000" w:themeColor="text1"/>
            <w:rPrChange w:id="212" w:author="Carla Rebouças" w:date="2020-11-10T17:51:00Z">
              <w:rPr/>
            </w:rPrChange>
          </w:rPr>
          <w:t>foi definid</w:t>
        </w:r>
      </w:ins>
      <w:ins w:id="213" w:author="Carla Rebouças" w:date="2020-09-30T20:06:00Z">
        <w:r w:rsidRPr="00707C43">
          <w:rPr>
            <w:color w:val="000000" w:themeColor="text1"/>
            <w:rPrChange w:id="214" w:author="Carla Rebouças" w:date="2020-11-10T17:51:00Z">
              <w:rPr/>
            </w:rPrChange>
          </w:rPr>
          <w:t>a</w:t>
        </w:r>
      </w:ins>
      <w:ins w:id="215" w:author="Carla Rebouças" w:date="2020-09-30T19:53:00Z">
        <w:r w:rsidR="00185F70" w:rsidRPr="00707C43">
          <w:rPr>
            <w:color w:val="000000" w:themeColor="text1"/>
            <w:rPrChange w:id="216" w:author="Carla Rebouças" w:date="2020-11-10T17:51:00Z">
              <w:rPr/>
            </w:rPrChange>
          </w:rPr>
          <w:t xml:space="preserve"> através de um escore composto pelo somatório de pontos das seguintes </w:t>
        </w:r>
      </w:ins>
      <w:ins w:id="217" w:author="Carla Rebouças" w:date="2020-09-30T20:06:00Z">
        <w:r w:rsidR="00D54F65" w:rsidRPr="00707C43">
          <w:rPr>
            <w:color w:val="000000" w:themeColor="text1"/>
            <w:rPrChange w:id="218" w:author="Carla Rebouças" w:date="2020-11-10T17:51:00Z">
              <w:rPr/>
            </w:rPrChange>
          </w:rPr>
          <w:t xml:space="preserve">sub </w:t>
        </w:r>
      </w:ins>
      <w:ins w:id="219" w:author="Carla Rebouças" w:date="2020-09-30T19:53:00Z">
        <w:r w:rsidR="00185F70" w:rsidRPr="00707C43">
          <w:rPr>
            <w:color w:val="000000" w:themeColor="text1"/>
            <w:rPrChange w:id="220" w:author="Carla Rebouças" w:date="2020-11-10T17:51:00Z">
              <w:rPr/>
            </w:rPrChange>
          </w:rPr>
          <w:t xml:space="preserve">variáveis: número de animais por residência, frequência que leva os animais </w:t>
        </w:r>
      </w:ins>
      <w:ins w:id="221" w:author="SANDRA THOMÉ" w:date="2020-10-13T11:29:00Z">
        <w:r w:rsidR="00A664D8" w:rsidRPr="00707C43">
          <w:rPr>
            <w:color w:val="000000" w:themeColor="text1"/>
            <w:highlight w:val="yellow"/>
            <w:rPrChange w:id="222" w:author="Carla Rebouças" w:date="2020-11-10T17:51:00Z">
              <w:rPr/>
            </w:rPrChange>
          </w:rPr>
          <w:t>à</w:t>
        </w:r>
      </w:ins>
      <w:ins w:id="223" w:author="Carla Rebouças" w:date="2020-11-09T16:59:00Z">
        <w:r w:rsidR="00092DAE" w:rsidRPr="00707C43">
          <w:rPr>
            <w:color w:val="000000" w:themeColor="text1"/>
            <w:rPrChange w:id="224" w:author="Carla Rebouças" w:date="2020-11-10T17:51:00Z">
              <w:rPr/>
            </w:rPrChange>
          </w:rPr>
          <w:t xml:space="preserve"> </w:t>
        </w:r>
      </w:ins>
      <w:ins w:id="225" w:author="SANDRA THOMÉ" w:date="2020-10-13T11:29:00Z">
        <w:del w:id="226" w:author="lenka lacerda" w:date="2020-11-09T10:52:00Z">
          <w:r w:rsidR="00A664D8" w:rsidRPr="00707C43" w:rsidDel="004437D5">
            <w:rPr>
              <w:color w:val="000000" w:themeColor="text1"/>
              <w:rPrChange w:id="227" w:author="Carla Rebouças" w:date="2020-11-10T17:51:00Z">
                <w:rPr/>
              </w:rPrChange>
            </w:rPr>
            <w:delText xml:space="preserve"> </w:delText>
          </w:r>
        </w:del>
      </w:ins>
      <w:ins w:id="228" w:author="Carla Rebouças" w:date="2020-09-30T19:53:00Z">
        <w:del w:id="229" w:author="lenka lacerda" w:date="2020-11-06T09:42:00Z">
          <w:r w:rsidR="00185F70" w:rsidRPr="00707C43" w:rsidDel="009B2F51">
            <w:rPr>
              <w:color w:val="000000" w:themeColor="text1"/>
              <w:rPrChange w:id="230" w:author="Carla Rebouças" w:date="2020-11-10T17:51:00Z">
                <w:rPr/>
              </w:rPrChange>
            </w:rPr>
            <w:delText>a</w:delText>
          </w:r>
        </w:del>
        <w:del w:id="231" w:author="lenka lacerda" w:date="2020-11-09T10:52:00Z">
          <w:r w:rsidR="00185F70" w:rsidRPr="00707C43" w:rsidDel="004437D5">
            <w:rPr>
              <w:color w:val="000000" w:themeColor="text1"/>
              <w:rPrChange w:id="232" w:author="Carla Rebouças" w:date="2020-11-10T17:51:00Z">
                <w:rPr/>
              </w:rPrChange>
            </w:rPr>
            <w:delText xml:space="preserve"> </w:delText>
          </w:r>
        </w:del>
        <w:r w:rsidR="00185F70" w:rsidRPr="00707C43">
          <w:rPr>
            <w:color w:val="000000" w:themeColor="text1"/>
            <w:rPrChange w:id="233" w:author="Carla Rebouças" w:date="2020-11-10T17:51:00Z">
              <w:rPr/>
            </w:rPrChange>
          </w:rPr>
          <w:t xml:space="preserve">consulta </w:t>
        </w:r>
        <w:commentRangeStart w:id="234"/>
        <w:r w:rsidR="00185F70" w:rsidRPr="00707C43">
          <w:rPr>
            <w:color w:val="000000" w:themeColor="text1"/>
            <w:highlight w:val="yellow"/>
            <w:rPrChange w:id="235" w:author="Carla Rebouças" w:date="2020-11-10T17:51:00Z">
              <w:rPr/>
            </w:rPrChange>
          </w:rPr>
          <w:t>médico</w:t>
        </w:r>
      </w:ins>
      <w:ins w:id="236" w:author="SANDRA THOMÉ" w:date="2020-10-13T11:29:00Z">
        <w:r w:rsidR="00A664D8" w:rsidRPr="00707C43">
          <w:rPr>
            <w:color w:val="000000" w:themeColor="text1"/>
            <w:highlight w:val="yellow"/>
            <w:rPrChange w:id="237" w:author="Carla Rebouças" w:date="2020-11-10T17:51:00Z">
              <w:rPr/>
            </w:rPrChange>
          </w:rPr>
          <w:t>-</w:t>
        </w:r>
      </w:ins>
      <w:ins w:id="238" w:author="Carla Rebouças" w:date="2020-09-30T19:53:00Z">
        <w:del w:id="239" w:author="SANDRA THOMÉ" w:date="2020-10-13T11:29:00Z">
          <w:r w:rsidR="00185F70" w:rsidRPr="00707C43" w:rsidDel="00A664D8">
            <w:rPr>
              <w:color w:val="000000" w:themeColor="text1"/>
              <w:highlight w:val="yellow"/>
              <w:rPrChange w:id="240" w:author="Carla Rebouças" w:date="2020-11-10T17:51:00Z">
                <w:rPr/>
              </w:rPrChange>
            </w:rPr>
            <w:delText xml:space="preserve"> </w:delText>
          </w:r>
        </w:del>
        <w:r w:rsidR="00185F70" w:rsidRPr="00707C43">
          <w:rPr>
            <w:color w:val="000000" w:themeColor="text1"/>
            <w:highlight w:val="yellow"/>
            <w:rPrChange w:id="241" w:author="Carla Rebouças" w:date="2020-11-10T17:51:00Z">
              <w:rPr/>
            </w:rPrChange>
          </w:rPr>
          <w:t>veterinária</w:t>
        </w:r>
      </w:ins>
      <w:commentRangeEnd w:id="234"/>
      <w:r w:rsidR="00B2712C" w:rsidRPr="00707C43">
        <w:rPr>
          <w:rStyle w:val="Refdecomentrio"/>
          <w:color w:val="000000" w:themeColor="text1"/>
          <w:rPrChange w:id="242" w:author="Carla Rebouças" w:date="2020-11-10T17:51:00Z">
            <w:rPr>
              <w:rStyle w:val="Refdecomentrio"/>
            </w:rPr>
          </w:rPrChange>
        </w:rPr>
        <w:commentReference w:id="234"/>
      </w:r>
      <w:ins w:id="243" w:author="Carla Rebouças" w:date="2020-09-30T19:53:00Z">
        <w:r w:rsidR="00185F70" w:rsidRPr="00707C43">
          <w:rPr>
            <w:color w:val="000000" w:themeColor="text1"/>
            <w:rPrChange w:id="244" w:author="Carla Rebouças" w:date="2020-11-10T17:51:00Z">
              <w:rPr/>
            </w:rPrChange>
          </w:rPr>
          <w:t xml:space="preserve">, vacinação antirrábica anual, modo de </w:t>
        </w:r>
        <w:r w:rsidR="00185F70" w:rsidRPr="00707C43">
          <w:rPr>
            <w:color w:val="000000" w:themeColor="text1"/>
            <w:rPrChange w:id="245" w:author="Carla Rebouças" w:date="2020-11-10T17:51:00Z">
              <w:rPr/>
            </w:rPrChange>
          </w:rPr>
          <w:lastRenderedPageBreak/>
          <w:t xml:space="preserve">criação dos animais. Para cada uma das variáveis foram atribuídos os seguintes valores: Para a variável número de animais por residência foi atribuído zero para a resposta de </w:t>
        </w:r>
      </w:ins>
      <w:ins w:id="246" w:author="Carla Rebouças" w:date="2020-09-30T20:23:00Z">
        <w:r w:rsidR="00991047" w:rsidRPr="00707C43">
          <w:rPr>
            <w:color w:val="000000" w:themeColor="text1"/>
            <w:rPrChange w:id="247" w:author="Carla Rebouças" w:date="2020-11-10T17:51:00Z">
              <w:rPr/>
            </w:rPrChange>
          </w:rPr>
          <w:t>5</w:t>
        </w:r>
      </w:ins>
      <w:ins w:id="248" w:author="Carla Rebouças" w:date="2020-09-30T19:53:00Z">
        <w:r w:rsidR="00185F70" w:rsidRPr="00707C43">
          <w:rPr>
            <w:color w:val="000000" w:themeColor="text1"/>
            <w:rPrChange w:id="249" w:author="Carla Rebouças" w:date="2020-11-10T17:51:00Z">
              <w:rPr/>
            </w:rPrChange>
          </w:rPr>
          <w:t xml:space="preserve"> a </w:t>
        </w:r>
      </w:ins>
      <w:ins w:id="250" w:author="Carla Rebouças" w:date="2020-09-30T20:23:00Z">
        <w:r w:rsidR="00991047" w:rsidRPr="00707C43">
          <w:rPr>
            <w:color w:val="000000" w:themeColor="text1"/>
            <w:rPrChange w:id="251" w:author="Carla Rebouças" w:date="2020-11-10T17:51:00Z">
              <w:rPr/>
            </w:rPrChange>
          </w:rPr>
          <w:t>6</w:t>
        </w:r>
      </w:ins>
      <w:ins w:id="252" w:author="Carla Rebouças" w:date="2020-09-30T19:53:00Z">
        <w:r w:rsidR="00185F70" w:rsidRPr="00707C43">
          <w:rPr>
            <w:color w:val="000000" w:themeColor="text1"/>
            <w:rPrChange w:id="253" w:author="Carla Rebouças" w:date="2020-11-10T17:51:00Z">
              <w:rPr/>
            </w:rPrChange>
          </w:rPr>
          <w:t xml:space="preserve"> animais, um ponto para a resposta 3 a 4 animais e dois pontos para a resposta </w:t>
        </w:r>
      </w:ins>
      <w:ins w:id="254" w:author="Carla Rebouças" w:date="2020-09-30T20:23:00Z">
        <w:r w:rsidR="00991047" w:rsidRPr="00707C43">
          <w:rPr>
            <w:color w:val="000000" w:themeColor="text1"/>
            <w:rPrChange w:id="255" w:author="Carla Rebouças" w:date="2020-11-10T17:51:00Z">
              <w:rPr/>
            </w:rPrChange>
          </w:rPr>
          <w:t>1</w:t>
        </w:r>
      </w:ins>
      <w:ins w:id="256" w:author="Carla Rebouças" w:date="2020-09-30T19:53:00Z">
        <w:r w:rsidR="00185F70" w:rsidRPr="00707C43">
          <w:rPr>
            <w:color w:val="000000" w:themeColor="text1"/>
            <w:rPrChange w:id="257" w:author="Carla Rebouças" w:date="2020-11-10T17:51:00Z">
              <w:rPr/>
            </w:rPrChange>
          </w:rPr>
          <w:t xml:space="preserve"> a </w:t>
        </w:r>
      </w:ins>
      <w:ins w:id="258" w:author="Carla Rebouças" w:date="2020-09-30T20:23:00Z">
        <w:r w:rsidR="00991047" w:rsidRPr="00707C43">
          <w:rPr>
            <w:color w:val="000000" w:themeColor="text1"/>
            <w:rPrChange w:id="259" w:author="Carla Rebouças" w:date="2020-11-10T17:51:00Z">
              <w:rPr/>
            </w:rPrChange>
          </w:rPr>
          <w:t>2</w:t>
        </w:r>
      </w:ins>
      <w:ins w:id="260" w:author="Carla Rebouças" w:date="2020-09-30T19:53:00Z">
        <w:r w:rsidR="00185F70" w:rsidRPr="00707C43">
          <w:rPr>
            <w:color w:val="000000" w:themeColor="text1"/>
            <w:rPrChange w:id="261" w:author="Carla Rebouças" w:date="2020-11-10T17:51:00Z">
              <w:rPr/>
            </w:rPrChange>
          </w:rPr>
          <w:t xml:space="preserve"> animais. Para a variável </w:t>
        </w:r>
        <w:r w:rsidR="00185F70" w:rsidRPr="00707C43">
          <w:rPr>
            <w:bCs/>
            <w:color w:val="000000" w:themeColor="text1"/>
            <w:rPrChange w:id="262" w:author="Carla Rebouças" w:date="2020-11-10T17:51:00Z">
              <w:rPr>
                <w:bCs/>
                <w:color w:val="000000"/>
              </w:rPr>
            </w:rPrChange>
          </w:rPr>
          <w:t xml:space="preserve">frequência </w:t>
        </w:r>
      </w:ins>
      <w:ins w:id="263" w:author="SANDRA THOMÉ" w:date="2020-10-13T11:43:00Z">
        <w:r w:rsidR="00B2712C" w:rsidRPr="00707C43">
          <w:rPr>
            <w:bCs/>
            <w:color w:val="000000" w:themeColor="text1"/>
            <w:rPrChange w:id="264" w:author="Carla Rebouças" w:date="2020-11-10T17:51:00Z">
              <w:rPr>
                <w:bCs/>
                <w:color w:val="FF0000"/>
              </w:rPr>
            </w:rPrChange>
          </w:rPr>
          <w:t xml:space="preserve">com </w:t>
        </w:r>
      </w:ins>
      <w:ins w:id="265" w:author="Carla Rebouças" w:date="2020-09-30T19:53:00Z">
        <w:r w:rsidR="00185F70" w:rsidRPr="00707C43">
          <w:rPr>
            <w:bCs/>
            <w:color w:val="000000" w:themeColor="text1"/>
            <w:rPrChange w:id="266" w:author="Carla Rebouças" w:date="2020-11-10T17:51:00Z">
              <w:rPr>
                <w:bCs/>
                <w:color w:val="000000"/>
              </w:rPr>
            </w:rPrChange>
          </w:rPr>
          <w:t xml:space="preserve">que leva os animais </w:t>
        </w:r>
      </w:ins>
      <w:ins w:id="267" w:author="SANDRA THOMÉ" w:date="2020-10-13T11:43:00Z">
        <w:r w:rsidR="00B2712C" w:rsidRPr="00707C43">
          <w:rPr>
            <w:bCs/>
            <w:color w:val="000000" w:themeColor="text1"/>
            <w:highlight w:val="yellow"/>
            <w:rPrChange w:id="268" w:author="Carla Rebouças" w:date="2020-11-10T17:51:00Z">
              <w:rPr>
                <w:bCs/>
                <w:color w:val="000000"/>
              </w:rPr>
            </w:rPrChange>
          </w:rPr>
          <w:t>à</w:t>
        </w:r>
      </w:ins>
      <w:ins w:id="269" w:author="Carla Rebouças" w:date="2020-09-30T19:53:00Z">
        <w:del w:id="270" w:author="SANDRA THOMÉ" w:date="2020-10-13T11:43:00Z">
          <w:r w:rsidR="00185F70" w:rsidRPr="00707C43" w:rsidDel="00B2712C">
            <w:rPr>
              <w:bCs/>
              <w:color w:val="000000" w:themeColor="text1"/>
              <w:rPrChange w:id="271" w:author="Carla Rebouças" w:date="2020-11-10T17:51:00Z">
                <w:rPr>
                  <w:bCs/>
                  <w:color w:val="000000"/>
                </w:rPr>
              </w:rPrChange>
            </w:rPr>
            <w:delText>a</w:delText>
          </w:r>
        </w:del>
        <w:r w:rsidR="00185F70" w:rsidRPr="00707C43">
          <w:rPr>
            <w:bCs/>
            <w:color w:val="000000" w:themeColor="text1"/>
            <w:rPrChange w:id="272" w:author="Carla Rebouças" w:date="2020-11-10T17:51:00Z">
              <w:rPr>
                <w:bCs/>
                <w:color w:val="000000"/>
              </w:rPr>
            </w:rPrChange>
          </w:rPr>
          <w:t xml:space="preserve"> consulta </w:t>
        </w:r>
        <w:r w:rsidR="00185F70" w:rsidRPr="00707C43">
          <w:rPr>
            <w:bCs/>
            <w:color w:val="000000" w:themeColor="text1"/>
            <w:highlight w:val="yellow"/>
            <w:rPrChange w:id="273" w:author="Carla Rebouças" w:date="2020-11-10T17:51:00Z">
              <w:rPr>
                <w:bCs/>
                <w:color w:val="000000"/>
              </w:rPr>
            </w:rPrChange>
          </w:rPr>
          <w:t>médico</w:t>
        </w:r>
      </w:ins>
      <w:ins w:id="274" w:author="SANDRA THOMÉ" w:date="2020-10-13T11:44:00Z">
        <w:r w:rsidR="00B2712C" w:rsidRPr="00707C43">
          <w:rPr>
            <w:bCs/>
            <w:color w:val="000000" w:themeColor="text1"/>
            <w:highlight w:val="yellow"/>
            <w:rPrChange w:id="275" w:author="Carla Rebouças" w:date="2020-11-10T17:51:00Z">
              <w:rPr>
                <w:bCs/>
                <w:color w:val="000000"/>
              </w:rPr>
            </w:rPrChange>
          </w:rPr>
          <w:t>-</w:t>
        </w:r>
      </w:ins>
      <w:ins w:id="276" w:author="Carla Rebouças" w:date="2020-09-30T19:53:00Z">
        <w:del w:id="277" w:author="SANDRA THOMÉ" w:date="2020-10-13T11:44:00Z">
          <w:r w:rsidR="00185F70" w:rsidRPr="00707C43" w:rsidDel="00B2712C">
            <w:rPr>
              <w:bCs/>
              <w:color w:val="000000" w:themeColor="text1"/>
              <w:highlight w:val="yellow"/>
              <w:rPrChange w:id="278" w:author="Carla Rebouças" w:date="2020-11-10T17:51:00Z">
                <w:rPr>
                  <w:bCs/>
                  <w:color w:val="000000"/>
                </w:rPr>
              </w:rPrChange>
            </w:rPr>
            <w:delText xml:space="preserve"> </w:delText>
          </w:r>
        </w:del>
        <w:r w:rsidR="00185F70" w:rsidRPr="00707C43">
          <w:rPr>
            <w:bCs/>
            <w:color w:val="000000" w:themeColor="text1"/>
            <w:highlight w:val="yellow"/>
            <w:rPrChange w:id="279" w:author="Carla Rebouças" w:date="2020-11-10T17:51:00Z">
              <w:rPr>
                <w:bCs/>
                <w:color w:val="000000"/>
              </w:rPr>
            </w:rPrChange>
          </w:rPr>
          <w:t>veterinária</w:t>
        </w:r>
        <w:r w:rsidR="00185F70" w:rsidRPr="00707C43">
          <w:rPr>
            <w:color w:val="000000" w:themeColor="text1"/>
            <w:rPrChange w:id="280" w:author="Carla Rebouças" w:date="2020-11-10T17:51:00Z">
              <w:rPr/>
            </w:rPrChange>
          </w:rPr>
          <w:t xml:space="preserve"> fo</w:t>
        </w:r>
      </w:ins>
      <w:ins w:id="281" w:author="Carla Rebouças" w:date="2020-11-09T17:02:00Z">
        <w:r w:rsidR="007541A2" w:rsidRPr="00707C43">
          <w:rPr>
            <w:color w:val="000000" w:themeColor="text1"/>
            <w:rPrChange w:id="282" w:author="Carla Rebouças" w:date="2020-11-10T17:51:00Z">
              <w:rPr/>
            </w:rPrChange>
          </w:rPr>
          <w:t>ram</w:t>
        </w:r>
      </w:ins>
      <w:ins w:id="283" w:author="Carla Rebouças" w:date="2020-09-30T19:53:00Z">
        <w:r w:rsidR="00185F70" w:rsidRPr="00707C43">
          <w:rPr>
            <w:color w:val="000000" w:themeColor="text1"/>
            <w:rPrChange w:id="284" w:author="Carla Rebouças" w:date="2020-11-10T17:51:00Z">
              <w:rPr/>
            </w:rPrChange>
          </w:rPr>
          <w:t xml:space="preserve"> atribuído</w:t>
        </w:r>
      </w:ins>
      <w:ins w:id="285" w:author="Carla Rebouças" w:date="2020-11-09T17:02:00Z">
        <w:r w:rsidR="007541A2" w:rsidRPr="00707C43">
          <w:rPr>
            <w:color w:val="000000" w:themeColor="text1"/>
            <w:rPrChange w:id="286" w:author="Carla Rebouças" w:date="2020-11-10T17:51:00Z">
              <w:rPr/>
            </w:rPrChange>
          </w:rPr>
          <w:t>s</w:t>
        </w:r>
      </w:ins>
      <w:ins w:id="287" w:author="Carla Rebouças" w:date="2020-09-30T19:53:00Z">
        <w:r w:rsidR="00185F70" w:rsidRPr="00707C43">
          <w:rPr>
            <w:color w:val="000000" w:themeColor="text1"/>
            <w:rPrChange w:id="288" w:author="Carla Rebouças" w:date="2020-11-10T17:51:00Z">
              <w:rPr/>
            </w:rPrChange>
          </w:rPr>
          <w:t xml:space="preserve"> </w:t>
        </w:r>
      </w:ins>
      <w:ins w:id="289" w:author="Carla Rebouças" w:date="2020-11-09T17:03:00Z">
        <w:r w:rsidR="00C55D4E" w:rsidRPr="00707C43">
          <w:rPr>
            <w:color w:val="000000" w:themeColor="text1"/>
            <w:rPrChange w:id="290" w:author="Carla Rebouças" w:date="2020-11-10T17:51:00Z">
              <w:rPr/>
            </w:rPrChange>
          </w:rPr>
          <w:t xml:space="preserve">dois </w:t>
        </w:r>
      </w:ins>
      <w:commentRangeStart w:id="291"/>
      <w:commentRangeStart w:id="292"/>
      <w:ins w:id="293" w:author="Carla Rebouças" w:date="2020-09-30T19:53:00Z">
        <w:r w:rsidR="00185F70" w:rsidRPr="00707C43">
          <w:rPr>
            <w:color w:val="000000" w:themeColor="text1"/>
            <w:rPrChange w:id="294" w:author="Carla Rebouças" w:date="2020-11-10T17:51:00Z">
              <w:rPr/>
            </w:rPrChange>
          </w:rPr>
          <w:t xml:space="preserve"> </w:t>
        </w:r>
      </w:ins>
      <w:ins w:id="295" w:author="Carla Rebouças" w:date="2020-09-30T20:24:00Z">
        <w:r w:rsidR="0010781C" w:rsidRPr="00707C43">
          <w:rPr>
            <w:color w:val="000000" w:themeColor="text1"/>
            <w:rPrChange w:id="296" w:author="Carla Rebouças" w:date="2020-11-10T17:51:00Z">
              <w:rPr/>
            </w:rPrChange>
          </w:rPr>
          <w:t xml:space="preserve">pontos </w:t>
        </w:r>
      </w:ins>
      <w:ins w:id="297" w:author="Carla Rebouças" w:date="2020-09-30T19:53:00Z">
        <w:r w:rsidR="00185F70" w:rsidRPr="00707C43">
          <w:rPr>
            <w:color w:val="000000" w:themeColor="text1"/>
            <w:rPrChange w:id="298" w:author="Carla Rebouças" w:date="2020-11-10T17:51:00Z">
              <w:rPr/>
            </w:rPrChange>
          </w:rPr>
          <w:t>para a</w:t>
        </w:r>
      </w:ins>
      <w:ins w:id="299" w:author="Carla Rebouças" w:date="2020-11-09T17:01:00Z">
        <w:r w:rsidR="007541A2" w:rsidRPr="00707C43">
          <w:rPr>
            <w:color w:val="000000" w:themeColor="text1"/>
            <w:rPrChange w:id="300" w:author="Carla Rebouças" w:date="2020-11-10T17:51:00Z">
              <w:rPr/>
            </w:rPrChange>
          </w:rPr>
          <w:t xml:space="preserve">s </w:t>
        </w:r>
      </w:ins>
      <w:ins w:id="301" w:author="Carla Rebouças" w:date="2020-09-30T19:53:00Z">
        <w:r w:rsidR="00185F70" w:rsidRPr="00707C43">
          <w:rPr>
            <w:color w:val="000000" w:themeColor="text1"/>
            <w:rPrChange w:id="302" w:author="Carla Rebouças" w:date="2020-11-10T17:51:00Z">
              <w:rPr/>
            </w:rPrChange>
          </w:rPr>
          <w:t>resposta</w:t>
        </w:r>
      </w:ins>
      <w:ins w:id="303" w:author="Carla Rebouças" w:date="2020-11-09T17:01:00Z">
        <w:r w:rsidR="007541A2" w:rsidRPr="00707C43">
          <w:rPr>
            <w:color w:val="000000" w:themeColor="text1"/>
            <w:rPrChange w:id="304" w:author="Carla Rebouças" w:date="2020-11-10T17:51:00Z">
              <w:rPr/>
            </w:rPrChange>
          </w:rPr>
          <w:t>s</w:t>
        </w:r>
      </w:ins>
      <w:ins w:id="305" w:author="Carla Rebouças" w:date="2020-09-30T19:53:00Z">
        <w:r w:rsidR="00185F70" w:rsidRPr="00707C43">
          <w:rPr>
            <w:color w:val="000000" w:themeColor="text1"/>
            <w:rPrChange w:id="306" w:author="Carla Rebouças" w:date="2020-11-10T17:51:00Z">
              <w:rPr/>
            </w:rPrChange>
          </w:rPr>
          <w:t xml:space="preserve"> </w:t>
        </w:r>
      </w:ins>
      <w:ins w:id="307" w:author="lenka lacerda" w:date="2020-11-09T10:51:00Z">
        <w:del w:id="308" w:author="Carla Rebouças" w:date="2020-11-09T17:01:00Z">
          <w:r w:rsidR="004437D5" w:rsidRPr="00707C43" w:rsidDel="007541A2">
            <w:rPr>
              <w:color w:val="000000" w:themeColor="text1"/>
              <w:rPrChange w:id="309" w:author="Carla Rebouças" w:date="2020-11-10T17:51:00Z">
                <w:rPr/>
              </w:rPrChange>
            </w:rPr>
            <w:delText>s</w:delText>
          </w:r>
        </w:del>
      </w:ins>
      <w:ins w:id="310" w:author="Carla Rebouças" w:date="2020-09-30T19:53:00Z">
        <w:r w:rsidR="00185F70" w:rsidRPr="00707C43">
          <w:rPr>
            <w:color w:val="000000" w:themeColor="text1"/>
            <w:rPrChange w:id="311" w:author="Carla Rebouças" w:date="2020-11-10T17:51:00Z">
              <w:rPr/>
            </w:rPrChange>
          </w:rPr>
          <w:t>mensalmente</w:t>
        </w:r>
      </w:ins>
      <w:commentRangeEnd w:id="291"/>
      <w:r w:rsidR="00B2712C" w:rsidRPr="00707C43">
        <w:rPr>
          <w:rStyle w:val="Refdecomentrio"/>
          <w:color w:val="000000" w:themeColor="text1"/>
          <w:rPrChange w:id="312" w:author="Carla Rebouças" w:date="2020-11-10T17:51:00Z">
            <w:rPr>
              <w:rStyle w:val="Refdecomentrio"/>
            </w:rPr>
          </w:rPrChange>
        </w:rPr>
        <w:commentReference w:id="291"/>
      </w:r>
      <w:commentRangeEnd w:id="292"/>
      <w:r w:rsidR="00D33D4F" w:rsidRPr="00707C43">
        <w:rPr>
          <w:rStyle w:val="Refdecomentrio"/>
          <w:color w:val="000000" w:themeColor="text1"/>
          <w:rPrChange w:id="313" w:author="Carla Rebouças" w:date="2020-11-10T17:51:00Z">
            <w:rPr>
              <w:rStyle w:val="Refdecomentrio"/>
            </w:rPr>
          </w:rPrChange>
        </w:rPr>
        <w:commentReference w:id="292"/>
      </w:r>
      <w:ins w:id="314" w:author="Carla Rebouças" w:date="2020-11-09T17:00:00Z">
        <w:r w:rsidR="00092DAE" w:rsidRPr="00707C43">
          <w:rPr>
            <w:color w:val="000000" w:themeColor="text1"/>
            <w:rPrChange w:id="315" w:author="Carla Rebouças" w:date="2020-11-10T17:51:00Z">
              <w:rPr/>
            </w:rPrChange>
          </w:rPr>
          <w:t xml:space="preserve"> e </w:t>
        </w:r>
      </w:ins>
      <w:ins w:id="316" w:author="Carla Rebouças" w:date="2020-09-30T19:53:00Z">
        <w:r w:rsidR="00185F70" w:rsidRPr="00707C43">
          <w:rPr>
            <w:color w:val="000000" w:themeColor="text1"/>
            <w:rPrChange w:id="317" w:author="Carla Rebouças" w:date="2020-11-10T17:51:00Z">
              <w:rPr/>
            </w:rPrChange>
          </w:rPr>
          <w:t>semestralmente</w:t>
        </w:r>
      </w:ins>
      <w:ins w:id="318" w:author="Carla Rebouças" w:date="2020-11-09T17:04:00Z">
        <w:r w:rsidR="00C55D4E" w:rsidRPr="00707C43">
          <w:rPr>
            <w:color w:val="000000" w:themeColor="text1"/>
            <w:rPrChange w:id="319" w:author="Carla Rebouças" w:date="2020-11-10T17:51:00Z">
              <w:rPr/>
            </w:rPrChange>
          </w:rPr>
          <w:t>, um</w:t>
        </w:r>
      </w:ins>
      <w:ins w:id="320" w:author="Carla Rebouças" w:date="2020-11-09T17:02:00Z">
        <w:r w:rsidR="007541A2" w:rsidRPr="00707C43">
          <w:rPr>
            <w:color w:val="000000" w:themeColor="text1"/>
            <w:rPrChange w:id="321" w:author="Carla Rebouças" w:date="2020-11-10T17:51:00Z">
              <w:rPr/>
            </w:rPrChange>
          </w:rPr>
          <w:t xml:space="preserve"> </w:t>
        </w:r>
      </w:ins>
      <w:ins w:id="322" w:author="Carla Rebouças" w:date="2020-09-30T20:25:00Z">
        <w:r w:rsidR="0010781C" w:rsidRPr="00707C43">
          <w:rPr>
            <w:color w:val="000000" w:themeColor="text1"/>
            <w:rPrChange w:id="323" w:author="Carla Rebouças" w:date="2020-11-10T17:51:00Z">
              <w:rPr/>
            </w:rPrChange>
          </w:rPr>
          <w:t>ponto</w:t>
        </w:r>
      </w:ins>
      <w:ins w:id="324" w:author="Carla Rebouças" w:date="2020-09-30T20:24:00Z">
        <w:r w:rsidR="0010781C" w:rsidRPr="00707C43">
          <w:rPr>
            <w:color w:val="000000" w:themeColor="text1"/>
            <w:rPrChange w:id="325" w:author="Carla Rebouças" w:date="2020-11-10T17:51:00Z">
              <w:rPr/>
            </w:rPrChange>
          </w:rPr>
          <w:t xml:space="preserve"> </w:t>
        </w:r>
      </w:ins>
      <w:ins w:id="326" w:author="Carla Rebouças" w:date="2020-09-30T19:53:00Z">
        <w:r w:rsidR="00185F70" w:rsidRPr="00707C43">
          <w:rPr>
            <w:color w:val="000000" w:themeColor="text1"/>
            <w:rPrChange w:id="327" w:author="Carla Rebouças" w:date="2020-11-10T17:51:00Z">
              <w:rPr/>
            </w:rPrChange>
          </w:rPr>
          <w:t>para anualmente</w:t>
        </w:r>
      </w:ins>
      <w:ins w:id="328" w:author="Carla Rebouças" w:date="2020-11-09T17:01:00Z">
        <w:r w:rsidR="007541A2" w:rsidRPr="00707C43">
          <w:rPr>
            <w:color w:val="000000" w:themeColor="text1"/>
            <w:rPrChange w:id="329" w:author="Carla Rebouças" w:date="2020-11-10T17:51:00Z">
              <w:rPr/>
            </w:rPrChange>
          </w:rPr>
          <w:t xml:space="preserve"> e </w:t>
        </w:r>
      </w:ins>
      <w:ins w:id="330" w:author="Carla Rebouças" w:date="2020-11-09T17:03:00Z">
        <w:r w:rsidR="00405461" w:rsidRPr="00707C43">
          <w:rPr>
            <w:color w:val="000000" w:themeColor="text1"/>
            <w:rPrChange w:id="331" w:author="Carla Rebouças" w:date="2020-11-10T17:51:00Z">
              <w:rPr/>
            </w:rPrChange>
          </w:rPr>
          <w:t>zero</w:t>
        </w:r>
      </w:ins>
      <w:ins w:id="332" w:author="Carla Rebouças" w:date="2020-11-09T17:01:00Z">
        <w:r w:rsidR="007541A2" w:rsidRPr="00707C43">
          <w:rPr>
            <w:color w:val="000000" w:themeColor="text1"/>
            <w:rPrChange w:id="333" w:author="Carla Rebouças" w:date="2020-11-10T17:51:00Z">
              <w:rPr/>
            </w:rPrChange>
          </w:rPr>
          <w:t xml:space="preserve"> para sempre que precisa</w:t>
        </w:r>
      </w:ins>
      <w:ins w:id="334" w:author="Carla Rebouças" w:date="2020-09-30T19:53:00Z">
        <w:r w:rsidR="00185F70" w:rsidRPr="00707C43">
          <w:rPr>
            <w:color w:val="000000" w:themeColor="text1"/>
            <w:rPrChange w:id="335" w:author="Carla Rebouças" w:date="2020-11-10T17:51:00Z">
              <w:rPr/>
            </w:rPrChange>
          </w:rPr>
          <w:t>. Para a variável vacinação antirrábica anual</w:t>
        </w:r>
      </w:ins>
      <w:ins w:id="336" w:author="SANDRA THOMÉ" w:date="2020-10-13T11:51:00Z">
        <w:r w:rsidR="00B2712C" w:rsidRPr="00707C43">
          <w:rPr>
            <w:color w:val="000000" w:themeColor="text1"/>
            <w:highlight w:val="yellow"/>
            <w:rPrChange w:id="337" w:author="Carla Rebouças" w:date="2020-11-10T17:51:00Z">
              <w:rPr>
                <w:color w:val="FF0000"/>
              </w:rPr>
            </w:rPrChange>
          </w:rPr>
          <w:t>,</w:t>
        </w:r>
      </w:ins>
      <w:ins w:id="338" w:author="Carla Rebouças" w:date="2020-09-30T19:53:00Z">
        <w:r w:rsidR="00185F70" w:rsidRPr="00707C43">
          <w:rPr>
            <w:color w:val="000000" w:themeColor="text1"/>
            <w:rPrChange w:id="339" w:author="Carla Rebouças" w:date="2020-11-10T17:51:00Z">
              <w:rPr/>
            </w:rPrChange>
          </w:rPr>
          <w:t xml:space="preserve"> zero na ausência de vacinação, um ponto para vacinação. Para a variável modo de criação</w:t>
        </w:r>
      </w:ins>
      <w:ins w:id="340" w:author="SANDRA THOMÉ" w:date="2020-10-13T11:51:00Z">
        <w:r w:rsidR="00B2712C" w:rsidRPr="00707C43">
          <w:rPr>
            <w:color w:val="000000" w:themeColor="text1"/>
            <w:highlight w:val="yellow"/>
            <w:rPrChange w:id="341" w:author="Carla Rebouças" w:date="2020-11-10T17:51:00Z">
              <w:rPr>
                <w:color w:val="FF0000"/>
              </w:rPr>
            </w:rPrChange>
          </w:rPr>
          <w:t>,</w:t>
        </w:r>
      </w:ins>
      <w:ins w:id="342" w:author="Carla Rebouças" w:date="2020-09-30T19:53:00Z">
        <w:r w:rsidR="00185F70" w:rsidRPr="00707C43">
          <w:rPr>
            <w:color w:val="000000" w:themeColor="text1"/>
            <w:rPrChange w:id="343" w:author="Carla Rebouças" w:date="2020-11-10T17:51:00Z">
              <w:rPr/>
            </w:rPrChange>
          </w:rPr>
          <w:t xml:space="preserve"> foi atribuído zero quando o animal tinha </w:t>
        </w:r>
      </w:ins>
      <w:ins w:id="344" w:author="Carla Rebouças" w:date="2020-11-09T17:34:00Z">
        <w:r w:rsidR="00A723EA" w:rsidRPr="00707C43">
          <w:rPr>
            <w:color w:val="000000" w:themeColor="text1"/>
            <w:rPrChange w:id="345" w:author="Carla Rebouças" w:date="2020-11-10T17:51:00Z">
              <w:rPr/>
            </w:rPrChange>
          </w:rPr>
          <w:t xml:space="preserve">livre </w:t>
        </w:r>
      </w:ins>
      <w:commentRangeStart w:id="346"/>
      <w:commentRangeStart w:id="347"/>
      <w:ins w:id="348" w:author="Carla Rebouças" w:date="2020-09-30T19:53:00Z">
        <w:r w:rsidR="00185F70" w:rsidRPr="00707C43">
          <w:rPr>
            <w:color w:val="000000" w:themeColor="text1"/>
            <w:rPrChange w:id="349" w:author="Carla Rebouças" w:date="2020-11-10T17:51:00Z">
              <w:rPr/>
            </w:rPrChange>
          </w:rPr>
          <w:t>acesso às ruas</w:t>
        </w:r>
      </w:ins>
      <w:commentRangeEnd w:id="346"/>
      <w:r w:rsidR="00B2712C" w:rsidRPr="00707C43">
        <w:rPr>
          <w:rStyle w:val="Refdecomentrio"/>
          <w:color w:val="000000" w:themeColor="text1"/>
          <w:rPrChange w:id="350" w:author="Carla Rebouças" w:date="2020-11-10T17:51:00Z">
            <w:rPr>
              <w:rStyle w:val="Refdecomentrio"/>
            </w:rPr>
          </w:rPrChange>
        </w:rPr>
        <w:commentReference w:id="346"/>
      </w:r>
      <w:commentRangeEnd w:id="347"/>
      <w:r w:rsidR="00EE5230" w:rsidRPr="00707C43">
        <w:rPr>
          <w:rStyle w:val="Refdecomentrio"/>
          <w:color w:val="000000" w:themeColor="text1"/>
          <w:rPrChange w:id="351" w:author="Carla Rebouças" w:date="2020-11-10T17:51:00Z">
            <w:rPr>
              <w:rStyle w:val="Refdecomentrio"/>
            </w:rPr>
          </w:rPrChange>
        </w:rPr>
        <w:commentReference w:id="347"/>
      </w:r>
      <w:ins w:id="352" w:author="Carla Rebouças" w:date="2020-09-30T19:53:00Z">
        <w:r w:rsidR="00185F70" w:rsidRPr="00707C43">
          <w:rPr>
            <w:color w:val="000000" w:themeColor="text1"/>
            <w:rPrChange w:id="353" w:author="Carla Rebouças" w:date="2020-11-10T17:51:00Z">
              <w:rPr/>
            </w:rPrChange>
          </w:rPr>
          <w:t xml:space="preserve">, um ponto </w:t>
        </w:r>
      </w:ins>
      <w:ins w:id="354" w:author="Carla Rebouças" w:date="2020-09-30T20:26:00Z">
        <w:r w:rsidR="0010781C" w:rsidRPr="00707C43">
          <w:rPr>
            <w:color w:val="000000" w:themeColor="text1"/>
            <w:rPrChange w:id="355" w:author="Carla Rebouças" w:date="2020-11-10T17:51:00Z">
              <w:rPr/>
            </w:rPrChange>
          </w:rPr>
          <w:t xml:space="preserve">para a resposta preso </w:t>
        </w:r>
      </w:ins>
      <w:ins w:id="356" w:author="Carla Rebouças" w:date="2020-11-09T17:35:00Z">
        <w:r w:rsidR="00360589" w:rsidRPr="00707C43">
          <w:rPr>
            <w:color w:val="000000" w:themeColor="text1"/>
            <w:rPrChange w:id="357" w:author="Carla Rebouças" w:date="2020-11-10T17:51:00Z">
              <w:rPr/>
            </w:rPrChange>
          </w:rPr>
          <w:t xml:space="preserve">com guia longa que permite o animal explorar o ambiente </w:t>
        </w:r>
      </w:ins>
      <w:ins w:id="358" w:author="Carla Rebouças" w:date="2020-09-30T19:53:00Z">
        <w:r w:rsidR="00185F70" w:rsidRPr="00707C43">
          <w:rPr>
            <w:color w:val="000000" w:themeColor="text1"/>
            <w:rPrChange w:id="359" w:author="Carla Rebouças" w:date="2020-11-10T17:51:00Z">
              <w:rPr/>
            </w:rPrChange>
          </w:rPr>
          <w:t>e dois pontos</w:t>
        </w:r>
      </w:ins>
      <w:ins w:id="360" w:author="Carla Rebouças" w:date="2020-09-30T20:26:00Z">
        <w:r w:rsidR="0010781C" w:rsidRPr="00707C43">
          <w:rPr>
            <w:color w:val="000000" w:themeColor="text1"/>
            <w:rPrChange w:id="361" w:author="Carla Rebouças" w:date="2020-11-10T17:51:00Z">
              <w:rPr/>
            </w:rPrChange>
          </w:rPr>
          <w:t xml:space="preserve"> para solto nos quintais</w:t>
        </w:r>
      </w:ins>
      <w:ins w:id="362" w:author="Carla Rebouças" w:date="2020-11-09T17:36:00Z">
        <w:r w:rsidR="00360589" w:rsidRPr="00707C43">
          <w:rPr>
            <w:color w:val="000000" w:themeColor="text1"/>
            <w:rPrChange w:id="363" w:author="Carla Rebouças" w:date="2020-11-10T17:51:00Z">
              <w:rPr/>
            </w:rPrChange>
          </w:rPr>
          <w:t xml:space="preserve"> murados</w:t>
        </w:r>
      </w:ins>
      <w:ins w:id="364" w:author="Carla Rebouças" w:date="2020-11-09T17:45:00Z">
        <w:r w:rsidR="003B2EE1" w:rsidRPr="00707C43">
          <w:rPr>
            <w:color w:val="000000" w:themeColor="text1"/>
            <w:rPrChange w:id="365" w:author="Carla Rebouças" w:date="2020-11-10T17:51:00Z">
              <w:rPr/>
            </w:rPrChange>
          </w:rPr>
          <w:t xml:space="preserve"> (Quadro 1)</w:t>
        </w:r>
      </w:ins>
      <w:ins w:id="366" w:author="Carla Rebouças" w:date="2020-09-30T19:53:00Z">
        <w:r w:rsidR="00185F70" w:rsidRPr="00707C43">
          <w:rPr>
            <w:color w:val="000000" w:themeColor="text1"/>
            <w:rPrChange w:id="367" w:author="Carla Rebouças" w:date="2020-11-10T17:51:00Z">
              <w:rPr/>
            </w:rPrChange>
          </w:rPr>
          <w:t xml:space="preserve">. Durante as análises, o escore criado foi tratado como uma variável discreta. </w:t>
        </w:r>
      </w:ins>
    </w:p>
    <w:p w14:paraId="58067C86" w14:textId="0BA297F2" w:rsidR="003B2EE1" w:rsidRDefault="003B2EE1">
      <w:pPr>
        <w:spacing w:line="360" w:lineRule="auto"/>
        <w:ind w:firstLine="708"/>
        <w:jc w:val="both"/>
        <w:rPr>
          <w:ins w:id="368" w:author="Carla Rebouças" w:date="2020-11-09T17:44:00Z"/>
        </w:rPr>
      </w:pPr>
    </w:p>
    <w:p w14:paraId="286E2DFF" w14:textId="77777777" w:rsidR="003B2EE1" w:rsidRPr="00451D4C" w:rsidRDefault="003B2EE1" w:rsidP="003B2EE1">
      <w:pPr>
        <w:rPr>
          <w:ins w:id="369" w:author="Carla Rebouças" w:date="2020-11-09T17:44:00Z"/>
        </w:rPr>
      </w:pPr>
      <w:ins w:id="370" w:author="Carla Rebouças" w:date="2020-11-09T17:44:00Z">
        <w:r w:rsidRPr="00E763F0">
          <w:rPr>
            <w:b/>
            <w:bCs/>
          </w:rPr>
          <w:t>Quadro 1</w:t>
        </w:r>
        <w:r w:rsidRPr="00451D4C">
          <w:t xml:space="preserve">. </w:t>
        </w:r>
        <w:proofErr w:type="spellStart"/>
        <w:r>
          <w:t>Subvariáveis</w:t>
        </w:r>
        <w:proofErr w:type="spellEnd"/>
        <w:r w:rsidRPr="00451D4C">
          <w:t xml:space="preserve"> utilizad</w:t>
        </w:r>
        <w:r>
          <w:t>as</w:t>
        </w:r>
        <w:r w:rsidRPr="00451D4C">
          <w:t xml:space="preserve"> para gerar o escore de posse responsável.</w:t>
        </w:r>
      </w:ins>
    </w:p>
    <w:p w14:paraId="25E76A01" w14:textId="77777777" w:rsidR="003B2EE1" w:rsidRDefault="003B2EE1" w:rsidP="003B2EE1">
      <w:pPr>
        <w:rPr>
          <w:ins w:id="371" w:author="Carla Rebouças" w:date="2020-11-09T17:44:00Z"/>
        </w:rPr>
      </w:pPr>
    </w:p>
    <w:p w14:paraId="39DA5E16" w14:textId="77777777" w:rsidR="003B2EE1" w:rsidRDefault="003B2EE1" w:rsidP="003B2EE1">
      <w:pPr>
        <w:rPr>
          <w:ins w:id="372" w:author="Carla Rebouças" w:date="2020-11-09T17:44:00Z"/>
        </w:rPr>
      </w:pPr>
    </w:p>
    <w:tbl>
      <w:tblPr>
        <w:tblStyle w:val="Tabelacomgrade"/>
        <w:tblW w:w="10354" w:type="dxa"/>
        <w:jc w:val="center"/>
        <w:tblLook w:val="04A0" w:firstRow="1" w:lastRow="0" w:firstColumn="1" w:lastColumn="0" w:noHBand="0" w:noVBand="1"/>
        <w:tblPrChange w:id="373" w:author="Carla Rebouças" w:date="2020-11-10T17:57:00Z">
          <w:tblPr>
            <w:tblStyle w:val="Tabelacomgrade"/>
            <w:tblW w:w="10354" w:type="dxa"/>
            <w:tblInd w:w="-937" w:type="dxa"/>
            <w:tblLook w:val="04A0" w:firstRow="1" w:lastRow="0" w:firstColumn="1" w:lastColumn="0" w:noHBand="0" w:noVBand="1"/>
          </w:tblPr>
        </w:tblPrChange>
      </w:tblPr>
      <w:tblGrid>
        <w:gridCol w:w="4106"/>
        <w:gridCol w:w="6248"/>
        <w:tblGridChange w:id="374">
          <w:tblGrid>
            <w:gridCol w:w="4106"/>
            <w:gridCol w:w="6248"/>
          </w:tblGrid>
        </w:tblGridChange>
      </w:tblGrid>
      <w:tr w:rsidR="003B2EE1" w:rsidRPr="00E763F0" w14:paraId="385764E2" w14:textId="77777777" w:rsidTr="005C3DB6">
        <w:trPr>
          <w:jc w:val="center"/>
          <w:ins w:id="375" w:author="Carla Rebouças" w:date="2020-11-09T17:44:00Z"/>
        </w:trPr>
        <w:tc>
          <w:tcPr>
            <w:tcW w:w="4106" w:type="dxa"/>
            <w:vAlign w:val="center"/>
            <w:tcPrChange w:id="376" w:author="Carla Rebouças" w:date="2020-11-10T17:57:00Z">
              <w:tcPr>
                <w:tcW w:w="4106" w:type="dxa"/>
                <w:vAlign w:val="center"/>
              </w:tcPr>
            </w:tcPrChange>
          </w:tcPr>
          <w:p w14:paraId="095854E7" w14:textId="77777777" w:rsidR="003B2EE1" w:rsidRPr="001674BA" w:rsidRDefault="003B2EE1" w:rsidP="00BB4C40">
            <w:pPr>
              <w:jc w:val="center"/>
              <w:rPr>
                <w:ins w:id="377" w:author="Carla Rebouças" w:date="2020-11-09T17:44:00Z"/>
                <w:b/>
                <w:bCs/>
                <w:color w:val="000000" w:themeColor="text1"/>
              </w:rPr>
            </w:pPr>
            <w:proofErr w:type="spellStart"/>
            <w:ins w:id="378" w:author="Carla Rebouças" w:date="2020-11-09T17:44:00Z">
              <w:r w:rsidRPr="001674BA">
                <w:rPr>
                  <w:b/>
                  <w:bCs/>
                  <w:color w:val="000000" w:themeColor="text1"/>
                </w:rPr>
                <w:t>Subvariáveis</w:t>
              </w:r>
              <w:proofErr w:type="spellEnd"/>
            </w:ins>
          </w:p>
        </w:tc>
        <w:tc>
          <w:tcPr>
            <w:tcW w:w="6248" w:type="dxa"/>
            <w:vAlign w:val="center"/>
            <w:tcPrChange w:id="379" w:author="Carla Rebouças" w:date="2020-11-10T17:57:00Z">
              <w:tcPr>
                <w:tcW w:w="6248" w:type="dxa"/>
                <w:vAlign w:val="center"/>
              </w:tcPr>
            </w:tcPrChange>
          </w:tcPr>
          <w:p w14:paraId="1CBDCC68" w14:textId="77777777" w:rsidR="003B2EE1" w:rsidRPr="001674BA" w:rsidRDefault="003B2EE1" w:rsidP="00BB4C40">
            <w:pPr>
              <w:jc w:val="center"/>
              <w:rPr>
                <w:ins w:id="380" w:author="Carla Rebouças" w:date="2020-11-09T17:44:00Z"/>
                <w:b/>
                <w:bCs/>
                <w:color w:val="000000" w:themeColor="text1"/>
              </w:rPr>
            </w:pPr>
            <w:ins w:id="381" w:author="Carla Rebouças" w:date="2020-11-09T17:44:00Z">
              <w:r w:rsidRPr="001674BA">
                <w:rPr>
                  <w:b/>
                  <w:bCs/>
                  <w:color w:val="000000" w:themeColor="text1"/>
                </w:rPr>
                <w:t>Pontuação do escore</w:t>
              </w:r>
            </w:ins>
          </w:p>
        </w:tc>
      </w:tr>
      <w:tr w:rsidR="003B2EE1" w:rsidRPr="00E763F0" w14:paraId="5F7DDC93" w14:textId="77777777" w:rsidTr="005C3DB6">
        <w:trPr>
          <w:trHeight w:val="899"/>
          <w:jc w:val="center"/>
          <w:ins w:id="382" w:author="Carla Rebouças" w:date="2020-11-09T17:44:00Z"/>
          <w:trPrChange w:id="383" w:author="Carla Rebouças" w:date="2020-11-10T17:57:00Z">
            <w:trPr>
              <w:trHeight w:val="899"/>
            </w:trPr>
          </w:trPrChange>
        </w:trPr>
        <w:tc>
          <w:tcPr>
            <w:tcW w:w="4106" w:type="dxa"/>
            <w:vAlign w:val="center"/>
            <w:tcPrChange w:id="384" w:author="Carla Rebouças" w:date="2020-11-10T17:57:00Z">
              <w:tcPr>
                <w:tcW w:w="4106" w:type="dxa"/>
                <w:vAlign w:val="center"/>
              </w:tcPr>
            </w:tcPrChange>
          </w:tcPr>
          <w:p w14:paraId="0BC6074C" w14:textId="77777777" w:rsidR="003B2EE1" w:rsidRPr="00E763F0" w:rsidRDefault="003B2EE1" w:rsidP="00BB4C40">
            <w:pPr>
              <w:jc w:val="center"/>
              <w:rPr>
                <w:ins w:id="385" w:author="Carla Rebouças" w:date="2020-11-09T17:44:00Z"/>
                <w:color w:val="000000" w:themeColor="text1"/>
              </w:rPr>
            </w:pPr>
            <w:ins w:id="386" w:author="Carla Rebouças" w:date="2020-11-09T17:44:00Z">
              <w:r>
                <w:rPr>
                  <w:color w:val="000000" w:themeColor="text1"/>
                </w:rPr>
                <w:t>N</w:t>
              </w:r>
              <w:r w:rsidRPr="00E763F0">
                <w:rPr>
                  <w:color w:val="000000" w:themeColor="text1"/>
                </w:rPr>
                <w:t>úmero de animais por residência</w:t>
              </w:r>
            </w:ins>
          </w:p>
        </w:tc>
        <w:tc>
          <w:tcPr>
            <w:tcW w:w="6248" w:type="dxa"/>
            <w:vAlign w:val="center"/>
            <w:tcPrChange w:id="387" w:author="Carla Rebouças" w:date="2020-11-10T17:57:00Z">
              <w:tcPr>
                <w:tcW w:w="6248" w:type="dxa"/>
                <w:vAlign w:val="center"/>
              </w:tcPr>
            </w:tcPrChange>
          </w:tcPr>
          <w:p w14:paraId="4712B63E" w14:textId="77777777" w:rsidR="003B2EE1" w:rsidRPr="00E763F0" w:rsidRDefault="003B2EE1" w:rsidP="00BB4C40">
            <w:pPr>
              <w:jc w:val="center"/>
              <w:rPr>
                <w:ins w:id="388" w:author="Carla Rebouças" w:date="2020-11-09T17:44:00Z"/>
                <w:color w:val="000000" w:themeColor="text1"/>
              </w:rPr>
            </w:pPr>
            <w:ins w:id="389" w:author="Carla Rebouças" w:date="2020-11-09T17:44:00Z">
              <w:r w:rsidRPr="00E763F0">
                <w:rPr>
                  <w:color w:val="000000" w:themeColor="text1"/>
                </w:rPr>
                <w:t>5 a 6 animais = 0</w:t>
              </w:r>
            </w:ins>
          </w:p>
          <w:p w14:paraId="33E634E0" w14:textId="77777777" w:rsidR="003B2EE1" w:rsidRPr="00E763F0" w:rsidRDefault="003B2EE1" w:rsidP="00BB4C40">
            <w:pPr>
              <w:jc w:val="center"/>
              <w:rPr>
                <w:ins w:id="390" w:author="Carla Rebouças" w:date="2020-11-09T17:44:00Z"/>
                <w:color w:val="000000" w:themeColor="text1"/>
              </w:rPr>
            </w:pPr>
            <w:ins w:id="391" w:author="Carla Rebouças" w:date="2020-11-09T17:44:00Z">
              <w:r w:rsidRPr="00E763F0">
                <w:rPr>
                  <w:color w:val="000000" w:themeColor="text1"/>
                </w:rPr>
                <w:t>3 a 4 animais = 1</w:t>
              </w:r>
            </w:ins>
          </w:p>
          <w:p w14:paraId="218752BD" w14:textId="77777777" w:rsidR="003B2EE1" w:rsidRPr="00E763F0" w:rsidRDefault="003B2EE1" w:rsidP="00BB4C40">
            <w:pPr>
              <w:widowControl w:val="0"/>
              <w:autoSpaceDE w:val="0"/>
              <w:autoSpaceDN w:val="0"/>
              <w:jc w:val="center"/>
              <w:rPr>
                <w:ins w:id="392" w:author="Carla Rebouças" w:date="2020-11-09T17:44:00Z"/>
                <w:color w:val="000000" w:themeColor="text1"/>
              </w:rPr>
            </w:pPr>
            <w:ins w:id="393" w:author="Carla Rebouças" w:date="2020-11-09T17:44:00Z">
              <w:r w:rsidRPr="00E763F0">
                <w:rPr>
                  <w:color w:val="000000" w:themeColor="text1"/>
                </w:rPr>
                <w:t>1 a 2 animais = 2</w:t>
              </w:r>
            </w:ins>
          </w:p>
        </w:tc>
      </w:tr>
      <w:tr w:rsidR="003B2EE1" w:rsidRPr="00E763F0" w14:paraId="650F25C4" w14:textId="77777777" w:rsidTr="005C3DB6">
        <w:trPr>
          <w:trHeight w:val="1192"/>
          <w:jc w:val="center"/>
          <w:ins w:id="394" w:author="Carla Rebouças" w:date="2020-11-09T17:44:00Z"/>
          <w:trPrChange w:id="395" w:author="Carla Rebouças" w:date="2020-11-10T17:57:00Z">
            <w:trPr>
              <w:trHeight w:val="1192"/>
            </w:trPr>
          </w:trPrChange>
        </w:trPr>
        <w:tc>
          <w:tcPr>
            <w:tcW w:w="4106" w:type="dxa"/>
            <w:vAlign w:val="center"/>
            <w:tcPrChange w:id="396" w:author="Carla Rebouças" w:date="2020-11-10T17:57:00Z">
              <w:tcPr>
                <w:tcW w:w="4106" w:type="dxa"/>
                <w:vAlign w:val="center"/>
              </w:tcPr>
            </w:tcPrChange>
          </w:tcPr>
          <w:p w14:paraId="7A83CAEA" w14:textId="77777777" w:rsidR="003B2EE1" w:rsidRPr="00E763F0" w:rsidRDefault="003B2EE1" w:rsidP="00BB4C40">
            <w:pPr>
              <w:jc w:val="center"/>
              <w:rPr>
                <w:ins w:id="397" w:author="Carla Rebouças" w:date="2020-11-09T17:44:00Z"/>
                <w:color w:val="000000" w:themeColor="text1"/>
              </w:rPr>
            </w:pPr>
            <w:ins w:id="398" w:author="Carla Rebouças" w:date="2020-11-09T17:44:00Z">
              <w:r>
                <w:rPr>
                  <w:color w:val="000000" w:themeColor="text1"/>
                </w:rPr>
                <w:t>F</w:t>
              </w:r>
              <w:r w:rsidRPr="00E763F0">
                <w:rPr>
                  <w:color w:val="000000" w:themeColor="text1"/>
                </w:rPr>
                <w:t xml:space="preserve">requência que leva os </w:t>
              </w:r>
              <w:r w:rsidRPr="0044753D">
                <w:rPr>
                  <w:color w:val="000000" w:themeColor="text1"/>
                </w:rPr>
                <w:t>animais à</w:t>
              </w:r>
              <w:r w:rsidRPr="00E763F0">
                <w:rPr>
                  <w:color w:val="000000" w:themeColor="text1"/>
                </w:rPr>
                <w:t xml:space="preserve"> </w:t>
              </w:r>
              <w:r w:rsidRPr="0044753D">
                <w:rPr>
                  <w:color w:val="000000" w:themeColor="text1"/>
                </w:rPr>
                <w:t>consulta médico-veterinária</w:t>
              </w:r>
            </w:ins>
          </w:p>
        </w:tc>
        <w:tc>
          <w:tcPr>
            <w:tcW w:w="6248" w:type="dxa"/>
            <w:vAlign w:val="center"/>
            <w:tcPrChange w:id="399" w:author="Carla Rebouças" w:date="2020-11-10T17:57:00Z">
              <w:tcPr>
                <w:tcW w:w="6248" w:type="dxa"/>
                <w:vAlign w:val="center"/>
              </w:tcPr>
            </w:tcPrChange>
          </w:tcPr>
          <w:p w14:paraId="776F7DDB" w14:textId="5F91078E" w:rsidR="00896629" w:rsidRDefault="00896629" w:rsidP="00BB4C40">
            <w:pPr>
              <w:jc w:val="center"/>
              <w:rPr>
                <w:ins w:id="400" w:author="Carla Rebouças" w:date="2020-11-10T08:51:00Z"/>
                <w:color w:val="000000" w:themeColor="text1"/>
              </w:rPr>
            </w:pPr>
            <w:ins w:id="401" w:author="Carla Rebouças" w:date="2020-11-10T08:51:00Z">
              <w:r w:rsidRPr="00E763F0">
                <w:rPr>
                  <w:color w:val="000000" w:themeColor="text1"/>
                </w:rPr>
                <w:t>Sempre que precisa = 0</w:t>
              </w:r>
            </w:ins>
          </w:p>
          <w:p w14:paraId="5292A604" w14:textId="77777777" w:rsidR="003B2EE1" w:rsidRPr="00E763F0" w:rsidRDefault="003B2EE1" w:rsidP="00BB4C40">
            <w:pPr>
              <w:jc w:val="center"/>
              <w:rPr>
                <w:ins w:id="402" w:author="Carla Rebouças" w:date="2020-11-09T17:44:00Z"/>
                <w:color w:val="000000" w:themeColor="text1"/>
              </w:rPr>
            </w:pPr>
            <w:ins w:id="403" w:author="Carla Rebouças" w:date="2020-11-09T17:44:00Z">
              <w:r w:rsidRPr="00E763F0">
                <w:rPr>
                  <w:color w:val="000000" w:themeColor="text1"/>
                </w:rPr>
                <w:t>Anualmente = 1</w:t>
              </w:r>
            </w:ins>
          </w:p>
          <w:p w14:paraId="5EF7D765" w14:textId="7F06F961" w:rsidR="003B2EE1" w:rsidRPr="00E763F0" w:rsidRDefault="00896629">
            <w:pPr>
              <w:jc w:val="center"/>
              <w:rPr>
                <w:ins w:id="404" w:author="Carla Rebouças" w:date="2020-11-09T17:44:00Z"/>
                <w:color w:val="000000" w:themeColor="text1"/>
              </w:rPr>
              <w:pPrChange w:id="405" w:author="SANDRA THOMÉ" w:date="2020-11-10T08:51:00Z">
                <w:pPr>
                  <w:widowControl w:val="0"/>
                  <w:autoSpaceDE w:val="0"/>
                  <w:autoSpaceDN w:val="0"/>
                  <w:jc w:val="center"/>
                </w:pPr>
              </w:pPrChange>
            </w:pPr>
            <w:ins w:id="406" w:author="Carla Rebouças" w:date="2020-11-10T08:51:00Z">
              <w:r w:rsidRPr="00E763F0">
                <w:rPr>
                  <w:color w:val="000000" w:themeColor="text1"/>
                </w:rPr>
                <w:t>Mensalmente e semestralmente = 2</w:t>
              </w:r>
            </w:ins>
          </w:p>
        </w:tc>
      </w:tr>
      <w:tr w:rsidR="003B2EE1" w:rsidRPr="00E763F0" w14:paraId="147E14D7" w14:textId="77777777" w:rsidTr="005C3DB6">
        <w:trPr>
          <w:trHeight w:val="596"/>
          <w:jc w:val="center"/>
          <w:ins w:id="407" w:author="Carla Rebouças" w:date="2020-11-09T17:44:00Z"/>
          <w:trPrChange w:id="408" w:author="Carla Rebouças" w:date="2020-11-10T17:57:00Z">
            <w:trPr>
              <w:trHeight w:val="596"/>
            </w:trPr>
          </w:trPrChange>
        </w:trPr>
        <w:tc>
          <w:tcPr>
            <w:tcW w:w="4106" w:type="dxa"/>
            <w:vAlign w:val="center"/>
            <w:tcPrChange w:id="409" w:author="Carla Rebouças" w:date="2020-11-10T17:57:00Z">
              <w:tcPr>
                <w:tcW w:w="4106" w:type="dxa"/>
                <w:vAlign w:val="center"/>
              </w:tcPr>
            </w:tcPrChange>
          </w:tcPr>
          <w:p w14:paraId="1128B582" w14:textId="77777777" w:rsidR="003B2EE1" w:rsidRPr="00E763F0" w:rsidRDefault="003B2EE1" w:rsidP="00BB4C40">
            <w:pPr>
              <w:jc w:val="center"/>
              <w:rPr>
                <w:ins w:id="410" w:author="Carla Rebouças" w:date="2020-11-09T17:44:00Z"/>
                <w:color w:val="000000" w:themeColor="text1"/>
              </w:rPr>
            </w:pPr>
            <w:ins w:id="411" w:author="Carla Rebouças" w:date="2020-11-09T17:44:00Z">
              <w:r>
                <w:rPr>
                  <w:color w:val="000000" w:themeColor="text1"/>
                </w:rPr>
                <w:t>V</w:t>
              </w:r>
              <w:r w:rsidRPr="00E763F0">
                <w:rPr>
                  <w:color w:val="000000" w:themeColor="text1"/>
                </w:rPr>
                <w:t>acinação antirrábica anual</w:t>
              </w:r>
            </w:ins>
          </w:p>
        </w:tc>
        <w:tc>
          <w:tcPr>
            <w:tcW w:w="6248" w:type="dxa"/>
            <w:vAlign w:val="center"/>
            <w:tcPrChange w:id="412" w:author="Carla Rebouças" w:date="2020-11-10T17:57:00Z">
              <w:tcPr>
                <w:tcW w:w="6248" w:type="dxa"/>
                <w:vAlign w:val="center"/>
              </w:tcPr>
            </w:tcPrChange>
          </w:tcPr>
          <w:p w14:paraId="506F7FA2" w14:textId="08FC43DC" w:rsidR="00097A27" w:rsidRDefault="00097A27" w:rsidP="00097A27">
            <w:pPr>
              <w:jc w:val="center"/>
              <w:rPr>
                <w:ins w:id="413" w:author="Carla Rebouças" w:date="2020-11-10T17:55:00Z"/>
                <w:color w:val="000000" w:themeColor="text1"/>
              </w:rPr>
            </w:pPr>
            <w:ins w:id="414" w:author="Carla Rebouças" w:date="2020-11-10T17:55:00Z">
              <w:r w:rsidRPr="00E763F0">
                <w:rPr>
                  <w:color w:val="000000" w:themeColor="text1"/>
                </w:rPr>
                <w:t>Ausência de vacinação = 0</w:t>
              </w:r>
            </w:ins>
          </w:p>
          <w:p w14:paraId="519677C8" w14:textId="6BC06F02" w:rsidR="003B2EE1" w:rsidRPr="00E763F0" w:rsidRDefault="003B2EE1">
            <w:pPr>
              <w:jc w:val="center"/>
              <w:rPr>
                <w:ins w:id="415" w:author="Carla Rebouças" w:date="2020-11-09T17:44:00Z"/>
                <w:color w:val="000000" w:themeColor="text1"/>
              </w:rPr>
              <w:pPrChange w:id="416" w:author="Carla Rebouças" w:date="2020-11-10T17:55:00Z">
                <w:pPr>
                  <w:widowControl w:val="0"/>
                  <w:autoSpaceDE w:val="0"/>
                  <w:autoSpaceDN w:val="0"/>
                  <w:jc w:val="center"/>
                </w:pPr>
              </w:pPrChange>
            </w:pPr>
            <w:ins w:id="417" w:author="Carla Rebouças" w:date="2020-11-09T17:44:00Z">
              <w:r w:rsidRPr="00E763F0">
                <w:rPr>
                  <w:color w:val="000000" w:themeColor="text1"/>
                </w:rPr>
                <w:t>Para vacinação = 1</w:t>
              </w:r>
            </w:ins>
          </w:p>
        </w:tc>
      </w:tr>
      <w:tr w:rsidR="003B2EE1" w:rsidRPr="00E763F0" w14:paraId="0A6F546A" w14:textId="77777777" w:rsidTr="005C3DB6">
        <w:trPr>
          <w:trHeight w:val="1172"/>
          <w:jc w:val="center"/>
          <w:ins w:id="418" w:author="Carla Rebouças" w:date="2020-11-09T17:44:00Z"/>
          <w:trPrChange w:id="419" w:author="Carla Rebouças" w:date="2020-11-10T17:57:00Z">
            <w:trPr>
              <w:trHeight w:val="1172"/>
            </w:trPr>
          </w:trPrChange>
        </w:trPr>
        <w:tc>
          <w:tcPr>
            <w:tcW w:w="4106" w:type="dxa"/>
            <w:vAlign w:val="center"/>
            <w:tcPrChange w:id="420" w:author="Carla Rebouças" w:date="2020-11-10T17:57:00Z">
              <w:tcPr>
                <w:tcW w:w="4106" w:type="dxa"/>
                <w:vAlign w:val="center"/>
              </w:tcPr>
            </w:tcPrChange>
          </w:tcPr>
          <w:p w14:paraId="43F24622" w14:textId="77777777" w:rsidR="003B2EE1" w:rsidRPr="00E763F0" w:rsidRDefault="003B2EE1" w:rsidP="00BB4C40">
            <w:pPr>
              <w:jc w:val="center"/>
              <w:rPr>
                <w:ins w:id="421" w:author="Carla Rebouças" w:date="2020-11-09T17:44:00Z"/>
                <w:color w:val="000000" w:themeColor="text1"/>
              </w:rPr>
            </w:pPr>
            <w:ins w:id="422" w:author="Carla Rebouças" w:date="2020-11-09T17:44:00Z">
              <w:r>
                <w:rPr>
                  <w:color w:val="000000" w:themeColor="text1"/>
                </w:rPr>
                <w:t>M</w:t>
              </w:r>
              <w:r w:rsidRPr="00E763F0">
                <w:rPr>
                  <w:color w:val="000000" w:themeColor="text1"/>
                </w:rPr>
                <w:t>odo de criação dos animais</w:t>
              </w:r>
            </w:ins>
          </w:p>
        </w:tc>
        <w:tc>
          <w:tcPr>
            <w:tcW w:w="6248" w:type="dxa"/>
            <w:vAlign w:val="center"/>
            <w:tcPrChange w:id="423" w:author="Carla Rebouças" w:date="2020-11-10T17:57:00Z">
              <w:tcPr>
                <w:tcW w:w="6248" w:type="dxa"/>
                <w:vAlign w:val="center"/>
              </w:tcPr>
            </w:tcPrChange>
          </w:tcPr>
          <w:p w14:paraId="1A3978BE" w14:textId="77CD79AE" w:rsidR="002975B6" w:rsidRDefault="002975B6">
            <w:pPr>
              <w:widowControl w:val="0"/>
              <w:autoSpaceDE w:val="0"/>
              <w:autoSpaceDN w:val="0"/>
              <w:jc w:val="center"/>
              <w:rPr>
                <w:ins w:id="424" w:author="Carla Rebouças" w:date="2020-11-10T17:54:00Z"/>
                <w:color w:val="000000" w:themeColor="text1"/>
              </w:rPr>
              <w:pPrChange w:id="425" w:author="Carla Rebouças" w:date="2020-11-10T17:54:00Z">
                <w:pPr>
                  <w:jc w:val="center"/>
                </w:pPr>
              </w:pPrChange>
            </w:pPr>
            <w:ins w:id="426" w:author="Carla Rebouças" w:date="2020-11-10T17:54:00Z">
              <w:r>
                <w:rPr>
                  <w:color w:val="000000" w:themeColor="text1"/>
                </w:rPr>
                <w:t>L</w:t>
              </w:r>
              <w:r w:rsidRPr="00E763F0">
                <w:rPr>
                  <w:color w:val="000000" w:themeColor="text1"/>
                </w:rPr>
                <w:t>ivre acesso às ruas = 0</w:t>
              </w:r>
            </w:ins>
          </w:p>
          <w:p w14:paraId="0E126AF5" w14:textId="668F1585" w:rsidR="003B2EE1" w:rsidRPr="00E763F0" w:rsidRDefault="003B2EE1" w:rsidP="00BB4C40">
            <w:pPr>
              <w:jc w:val="center"/>
              <w:rPr>
                <w:ins w:id="427" w:author="Carla Rebouças" w:date="2020-11-09T17:44:00Z"/>
                <w:color w:val="000000" w:themeColor="text1"/>
              </w:rPr>
            </w:pPr>
            <w:ins w:id="428" w:author="Carla Rebouças" w:date="2020-11-09T17:44:00Z">
              <w:r w:rsidRPr="00E763F0">
                <w:rPr>
                  <w:color w:val="000000" w:themeColor="text1"/>
                </w:rPr>
                <w:t>Preso com guia longa que permite o animal explorar o ambiente = 1</w:t>
              </w:r>
            </w:ins>
          </w:p>
          <w:p w14:paraId="739DDE8A" w14:textId="7DD25F74" w:rsidR="002975B6" w:rsidRPr="00E763F0" w:rsidRDefault="002975B6">
            <w:pPr>
              <w:jc w:val="center"/>
              <w:rPr>
                <w:ins w:id="429" w:author="Carla Rebouças" w:date="2020-11-09T17:44:00Z"/>
                <w:color w:val="000000" w:themeColor="text1"/>
              </w:rPr>
              <w:pPrChange w:id="430" w:author="Carla Rebouças" w:date="2020-11-10T17:54:00Z">
                <w:pPr>
                  <w:widowControl w:val="0"/>
                  <w:autoSpaceDE w:val="0"/>
                  <w:autoSpaceDN w:val="0"/>
                  <w:jc w:val="center"/>
                </w:pPr>
              </w:pPrChange>
            </w:pPr>
            <w:ins w:id="431" w:author="Carla Rebouças" w:date="2020-11-10T17:54:00Z">
              <w:r>
                <w:rPr>
                  <w:color w:val="000000" w:themeColor="text1"/>
                </w:rPr>
                <w:t>S</w:t>
              </w:r>
              <w:r w:rsidRPr="00E763F0">
                <w:rPr>
                  <w:color w:val="000000" w:themeColor="text1"/>
                </w:rPr>
                <w:t>olto nos quintais murados = 2</w:t>
              </w:r>
            </w:ins>
          </w:p>
        </w:tc>
      </w:tr>
    </w:tbl>
    <w:p w14:paraId="6C0618C8" w14:textId="77777777" w:rsidR="003B2EE1" w:rsidRDefault="003B2EE1" w:rsidP="003B2EE1">
      <w:pPr>
        <w:rPr>
          <w:ins w:id="432" w:author="Carla Rebouças" w:date="2020-11-09T17:44:00Z"/>
        </w:rPr>
      </w:pPr>
    </w:p>
    <w:p w14:paraId="77ABC50D" w14:textId="77777777" w:rsidR="003B2EE1" w:rsidRPr="00586948" w:rsidRDefault="003B2EE1">
      <w:pPr>
        <w:spacing w:line="360" w:lineRule="auto"/>
        <w:ind w:firstLine="708"/>
        <w:jc w:val="both"/>
        <w:pPrChange w:id="433" w:author="Carla Rebouças" w:date="2020-09-30T19:53:00Z">
          <w:pPr>
            <w:spacing w:line="480" w:lineRule="auto"/>
            <w:jc w:val="both"/>
          </w:pPr>
        </w:pPrChange>
      </w:pPr>
    </w:p>
    <w:p w14:paraId="5BF9B5B9" w14:textId="07064F07" w:rsidR="003A1B2A" w:rsidRDefault="003A1B2A" w:rsidP="00586948">
      <w:pPr>
        <w:autoSpaceDE w:val="0"/>
        <w:autoSpaceDN w:val="0"/>
        <w:adjustRightInd w:val="0"/>
        <w:spacing w:line="480" w:lineRule="auto"/>
        <w:jc w:val="both"/>
        <w:rPr>
          <w:ins w:id="434" w:author="lenka lacerda" w:date="2020-11-11T08:32:00Z"/>
          <w:rFonts w:eastAsiaTheme="minorHAnsi"/>
          <w:lang w:eastAsia="en-US"/>
        </w:rPr>
      </w:pPr>
      <w:r w:rsidRPr="00586948">
        <w:t xml:space="preserve">               O projeto foi aprovado pelo comitê de </w:t>
      </w:r>
      <w:r w:rsidRPr="00586948">
        <w:rPr>
          <w:rFonts w:eastAsiaTheme="minorHAnsi"/>
          <w:lang w:eastAsia="en-US"/>
        </w:rPr>
        <w:t>ética no CEP UEMA - Centro de Estudos Superiores de Caxias da Universidade Estadual do Maranhão - CESC/UEMA, com o</w:t>
      </w:r>
      <w:r w:rsidRPr="00586948">
        <w:t xml:space="preserve"> CAAE </w:t>
      </w:r>
      <w:r w:rsidRPr="00586948">
        <w:rPr>
          <w:rFonts w:eastAsiaTheme="minorHAnsi"/>
          <w:lang w:eastAsia="en-US"/>
        </w:rPr>
        <w:t>29122620.6.0000.5554.</w:t>
      </w:r>
    </w:p>
    <w:p w14:paraId="181275F2" w14:textId="77777777" w:rsidR="00B721C8" w:rsidRPr="00586948" w:rsidRDefault="00B721C8" w:rsidP="00586948">
      <w:pPr>
        <w:autoSpaceDE w:val="0"/>
        <w:autoSpaceDN w:val="0"/>
        <w:adjustRightInd w:val="0"/>
        <w:spacing w:line="480" w:lineRule="auto"/>
        <w:jc w:val="both"/>
      </w:pPr>
    </w:p>
    <w:p w14:paraId="318E4B77" w14:textId="77777777" w:rsidR="001D1496" w:rsidRPr="00586948" w:rsidRDefault="001D1496" w:rsidP="00586948">
      <w:pPr>
        <w:spacing w:line="480" w:lineRule="auto"/>
        <w:jc w:val="center"/>
        <w:rPr>
          <w:b/>
          <w:bCs/>
          <w:color w:val="333333"/>
        </w:rPr>
      </w:pPr>
      <w:commentRangeStart w:id="435"/>
      <w:commentRangeStart w:id="436"/>
      <w:r w:rsidRPr="00586948">
        <w:rPr>
          <w:b/>
          <w:bCs/>
          <w:color w:val="333333"/>
        </w:rPr>
        <w:lastRenderedPageBreak/>
        <w:t>RESULTADOS</w:t>
      </w:r>
      <w:commentRangeEnd w:id="435"/>
      <w:r w:rsidR="00675E37">
        <w:rPr>
          <w:rStyle w:val="Refdecomentrio"/>
        </w:rPr>
        <w:commentReference w:id="435"/>
      </w:r>
      <w:commentRangeEnd w:id="436"/>
      <w:r w:rsidR="009A344E">
        <w:rPr>
          <w:rStyle w:val="Refdecomentrio"/>
        </w:rPr>
        <w:commentReference w:id="436"/>
      </w:r>
      <w:r w:rsidRPr="00586948">
        <w:rPr>
          <w:b/>
          <w:bCs/>
          <w:color w:val="333333"/>
        </w:rPr>
        <w:t xml:space="preserve"> E DISCUSSÃO</w:t>
      </w:r>
    </w:p>
    <w:p w14:paraId="3AF1D6FE" w14:textId="4CDD487D" w:rsidR="00D13FC8" w:rsidRDefault="00D13FC8" w:rsidP="00586948">
      <w:pPr>
        <w:spacing w:line="480" w:lineRule="auto"/>
        <w:ind w:firstLine="708"/>
        <w:jc w:val="both"/>
        <w:rPr>
          <w:ins w:id="437" w:author="Carla Rebouças" w:date="2020-09-24T10:16:00Z"/>
          <w:color w:val="000000" w:themeColor="text1"/>
        </w:rPr>
      </w:pPr>
      <w:r w:rsidRPr="00586948">
        <w:rPr>
          <w:color w:val="000000" w:themeColor="text1"/>
        </w:rPr>
        <w:t>Após análises dos resultados dos questionários aplicados junto à população de São José de Ribamar – MA, observou-se que 67% dos entrevistados eram do sexo feminino</w:t>
      </w:r>
      <w:r w:rsidR="008D336E" w:rsidRPr="00586948">
        <w:rPr>
          <w:color w:val="000000" w:themeColor="text1"/>
        </w:rPr>
        <w:t xml:space="preserve"> e </w:t>
      </w:r>
      <w:r w:rsidRPr="00586948">
        <w:rPr>
          <w:color w:val="000000" w:themeColor="text1"/>
        </w:rPr>
        <w:t>33% do sexo masculino</w:t>
      </w:r>
      <w:r w:rsidR="0040213B" w:rsidRPr="00586948">
        <w:rPr>
          <w:color w:val="000000" w:themeColor="text1"/>
        </w:rPr>
        <w:t>,</w:t>
      </w:r>
      <w:r w:rsidRPr="00586948">
        <w:rPr>
          <w:color w:val="000000" w:themeColor="text1"/>
        </w:rPr>
        <w:t xml:space="preserve"> 46% dos entrevistados possuíam o ensino médio completo ou incompleto, seguido pelo ensino fundamental com 31%</w:t>
      </w:r>
      <w:r w:rsidR="008D336E" w:rsidRPr="00586948">
        <w:rPr>
          <w:color w:val="000000" w:themeColor="text1"/>
        </w:rPr>
        <w:t xml:space="preserve">, </w:t>
      </w:r>
      <w:r w:rsidRPr="00586948">
        <w:rPr>
          <w:color w:val="000000" w:themeColor="text1"/>
        </w:rPr>
        <w:t>ensino superior 20%, e em menor expressividade</w:t>
      </w:r>
      <w:r w:rsidR="000C4C60" w:rsidRPr="00586948">
        <w:rPr>
          <w:color w:val="000000" w:themeColor="text1"/>
        </w:rPr>
        <w:t>,</w:t>
      </w:r>
      <w:r w:rsidRPr="00586948">
        <w:rPr>
          <w:color w:val="000000" w:themeColor="text1"/>
        </w:rPr>
        <w:t xml:space="preserve"> analfabetos, com 3%</w:t>
      </w:r>
      <w:ins w:id="438" w:author="Carla Rebouças" w:date="2020-09-24T10:25:00Z">
        <w:r w:rsidR="00ED6AB8">
          <w:rPr>
            <w:color w:val="000000" w:themeColor="text1"/>
          </w:rPr>
          <w:t xml:space="preserve"> (Tabela 1)</w:t>
        </w:r>
      </w:ins>
      <w:r w:rsidRPr="00586948">
        <w:rPr>
          <w:color w:val="000000" w:themeColor="text1"/>
        </w:rPr>
        <w:t>.</w:t>
      </w:r>
    </w:p>
    <w:p w14:paraId="27FFCC69" w14:textId="1738B98F" w:rsidR="00660FBE" w:rsidRDefault="00660FBE">
      <w:pPr>
        <w:jc w:val="both"/>
        <w:rPr>
          <w:ins w:id="439" w:author="Carla Rebouças" w:date="2020-09-24T10:25:00Z"/>
          <w:color w:val="000000" w:themeColor="text1"/>
        </w:rPr>
        <w:pPrChange w:id="440" w:author="Carla Rebouças" w:date="2020-09-24T10:25:00Z">
          <w:pPr>
            <w:ind w:firstLine="708"/>
            <w:jc w:val="both"/>
          </w:pPr>
        </w:pPrChange>
      </w:pPr>
      <w:ins w:id="441" w:author="Carla Rebouças" w:date="2020-09-24T10:16:00Z">
        <w:r w:rsidRPr="00C102DB">
          <w:rPr>
            <w:b/>
            <w:bCs/>
            <w:color w:val="000000" w:themeColor="text1"/>
            <w:rPrChange w:id="442" w:author="Carla Rebouças" w:date="2020-09-24T10:25:00Z">
              <w:rPr>
                <w:color w:val="000000" w:themeColor="text1"/>
              </w:rPr>
            </w:rPrChange>
          </w:rPr>
          <w:t>Tabela</w:t>
        </w:r>
      </w:ins>
      <w:ins w:id="443" w:author="Carla Rebouças" w:date="2020-09-24T10:25:00Z">
        <w:r w:rsidR="00C102DB" w:rsidRPr="00C102DB">
          <w:rPr>
            <w:b/>
            <w:bCs/>
            <w:color w:val="000000" w:themeColor="text1"/>
            <w:rPrChange w:id="444" w:author="Carla Rebouças" w:date="2020-09-24T10:25:00Z">
              <w:rPr>
                <w:color w:val="000000" w:themeColor="text1"/>
              </w:rPr>
            </w:rPrChange>
          </w:rPr>
          <w:t xml:space="preserve"> 1</w:t>
        </w:r>
        <w:r w:rsidR="00C102DB">
          <w:rPr>
            <w:color w:val="000000" w:themeColor="text1"/>
          </w:rPr>
          <w:t xml:space="preserve"> </w:t>
        </w:r>
      </w:ins>
      <w:ins w:id="445" w:author="Carla Rebouças" w:date="2020-09-24T10:16:00Z">
        <w:r>
          <w:rPr>
            <w:color w:val="000000" w:themeColor="text1"/>
          </w:rPr>
          <w:t xml:space="preserve">: </w:t>
        </w:r>
      </w:ins>
      <w:ins w:id="446" w:author="Carla Rebouças" w:date="2020-09-24T10:24:00Z">
        <w:r w:rsidR="00C102DB">
          <w:rPr>
            <w:color w:val="000000" w:themeColor="text1"/>
          </w:rPr>
          <w:t>Variáveis analisadas na população do mu</w:t>
        </w:r>
      </w:ins>
      <w:ins w:id="447" w:author="Carla Rebouças" w:date="2020-09-24T10:25:00Z">
        <w:r w:rsidR="00C102DB">
          <w:rPr>
            <w:color w:val="000000" w:themeColor="text1"/>
          </w:rPr>
          <w:t>nicípio de São José de Ribamar, Maranhão.</w:t>
        </w:r>
      </w:ins>
    </w:p>
    <w:p w14:paraId="53BC87B6" w14:textId="77777777" w:rsidR="00C102DB" w:rsidRDefault="00C102DB">
      <w:pPr>
        <w:ind w:firstLine="708"/>
        <w:jc w:val="both"/>
        <w:rPr>
          <w:ins w:id="448" w:author="Carla Rebouças" w:date="2020-09-24T10:16:00Z"/>
          <w:color w:val="000000" w:themeColor="text1"/>
        </w:rPr>
        <w:pPrChange w:id="449" w:author="Carla Rebouças" w:date="2020-09-24T10:25:00Z">
          <w:pPr>
            <w:spacing w:line="480" w:lineRule="auto"/>
            <w:ind w:firstLine="708"/>
            <w:jc w:val="both"/>
          </w:pPr>
        </w:pPrChange>
      </w:pPr>
    </w:p>
    <w:tbl>
      <w:tblPr>
        <w:tblW w:w="7885" w:type="dxa"/>
        <w:jc w:val="center"/>
        <w:tblLook w:val="04A0" w:firstRow="1" w:lastRow="0" w:firstColumn="1" w:lastColumn="0" w:noHBand="0" w:noVBand="1"/>
      </w:tblPr>
      <w:tblGrid>
        <w:gridCol w:w="3172"/>
        <w:gridCol w:w="1648"/>
        <w:gridCol w:w="1505"/>
        <w:gridCol w:w="1560"/>
      </w:tblGrid>
      <w:tr w:rsidR="00660FBE" w:rsidRPr="0068213F" w14:paraId="793DF4C0" w14:textId="77777777" w:rsidTr="005C5004">
        <w:trPr>
          <w:trHeight w:val="170"/>
          <w:jc w:val="center"/>
          <w:ins w:id="450" w:author="Carla Rebouças" w:date="2020-09-24T10:16:00Z"/>
        </w:trPr>
        <w:tc>
          <w:tcPr>
            <w:tcW w:w="4820" w:type="dxa"/>
            <w:gridSpan w:val="2"/>
            <w:vMerge w:val="restart"/>
            <w:tcBorders>
              <w:top w:val="single" w:sz="4" w:space="0" w:color="auto"/>
            </w:tcBorders>
            <w:vAlign w:val="center"/>
            <w:hideMark/>
          </w:tcPr>
          <w:p w14:paraId="4C809DE2" w14:textId="77777777" w:rsidR="00660FBE" w:rsidRPr="00FC12F0" w:rsidRDefault="00660FBE">
            <w:pPr>
              <w:ind w:left="1120" w:right="-110" w:hanging="1120"/>
              <w:jc w:val="center"/>
              <w:rPr>
                <w:ins w:id="451" w:author="Carla Rebouças" w:date="2020-09-24T10:16:00Z"/>
                <w:b/>
                <w:rPrChange w:id="452" w:author="Carla Rebouças" w:date="2020-11-10T17:56:00Z">
                  <w:rPr>
                    <w:ins w:id="453" w:author="Carla Rebouças" w:date="2020-09-24T10:16:00Z"/>
                    <w:bCs/>
                  </w:rPr>
                </w:rPrChange>
              </w:rPr>
              <w:pPrChange w:id="454" w:author="Carla Rebouças" w:date="2020-09-30T20:48:00Z">
                <w:pPr>
                  <w:spacing w:line="360" w:lineRule="auto"/>
                  <w:ind w:left="1120" w:right="-110" w:hanging="1120"/>
                  <w:jc w:val="center"/>
                </w:pPr>
              </w:pPrChange>
            </w:pPr>
            <w:ins w:id="455" w:author="Carla Rebouças" w:date="2020-09-24T10:16:00Z">
              <w:r w:rsidRPr="00FC12F0">
                <w:rPr>
                  <w:b/>
                  <w:rPrChange w:id="456" w:author="Carla Rebouças" w:date="2020-11-10T17:56:00Z">
                    <w:rPr>
                      <w:bCs/>
                    </w:rPr>
                  </w:rPrChange>
                </w:rPr>
                <w:t>Variáveis</w:t>
              </w:r>
            </w:ins>
          </w:p>
        </w:tc>
        <w:tc>
          <w:tcPr>
            <w:tcW w:w="1505" w:type="dxa"/>
            <w:tcBorders>
              <w:top w:val="single" w:sz="4" w:space="0" w:color="auto"/>
              <w:bottom w:val="single" w:sz="4" w:space="0" w:color="auto"/>
            </w:tcBorders>
            <w:noWrap/>
            <w:hideMark/>
          </w:tcPr>
          <w:p w14:paraId="7D35C548" w14:textId="77777777" w:rsidR="00660FBE" w:rsidRPr="00FC12F0" w:rsidRDefault="00660FBE">
            <w:pPr>
              <w:jc w:val="center"/>
              <w:rPr>
                <w:ins w:id="457" w:author="Carla Rebouças" w:date="2020-09-24T10:16:00Z"/>
                <w:b/>
                <w:rPrChange w:id="458" w:author="Carla Rebouças" w:date="2020-11-10T17:56:00Z">
                  <w:rPr>
                    <w:ins w:id="459" w:author="Carla Rebouças" w:date="2020-09-24T10:16:00Z"/>
                    <w:bCs/>
                  </w:rPr>
                </w:rPrChange>
              </w:rPr>
              <w:pPrChange w:id="460" w:author="Carla Rebouças" w:date="2020-09-30T20:48:00Z">
                <w:pPr>
                  <w:spacing w:line="360" w:lineRule="auto"/>
                  <w:jc w:val="center"/>
                </w:pPr>
              </w:pPrChange>
            </w:pPr>
            <w:ins w:id="461" w:author="Carla Rebouças" w:date="2020-09-24T10:16:00Z">
              <w:r w:rsidRPr="00FC12F0">
                <w:rPr>
                  <w:b/>
                  <w:rPrChange w:id="462" w:author="Carla Rebouças" w:date="2020-11-10T17:56:00Z">
                    <w:rPr>
                      <w:bCs/>
                    </w:rPr>
                  </w:rPrChange>
                </w:rPr>
                <w:t>Frequência Absoluta (FA)</w:t>
              </w:r>
            </w:ins>
          </w:p>
        </w:tc>
        <w:tc>
          <w:tcPr>
            <w:tcW w:w="1560" w:type="dxa"/>
            <w:tcBorders>
              <w:top w:val="single" w:sz="4" w:space="0" w:color="auto"/>
              <w:bottom w:val="single" w:sz="4" w:space="0" w:color="auto"/>
            </w:tcBorders>
            <w:noWrap/>
            <w:hideMark/>
          </w:tcPr>
          <w:p w14:paraId="12DE67BA" w14:textId="77777777" w:rsidR="00660FBE" w:rsidRPr="00FC12F0" w:rsidRDefault="00660FBE">
            <w:pPr>
              <w:jc w:val="center"/>
              <w:rPr>
                <w:ins w:id="463" w:author="Carla Rebouças" w:date="2020-09-24T10:16:00Z"/>
                <w:b/>
                <w:rPrChange w:id="464" w:author="Carla Rebouças" w:date="2020-11-10T17:56:00Z">
                  <w:rPr>
                    <w:ins w:id="465" w:author="Carla Rebouças" w:date="2020-09-24T10:16:00Z"/>
                    <w:bCs/>
                  </w:rPr>
                </w:rPrChange>
              </w:rPr>
              <w:pPrChange w:id="466" w:author="Carla Rebouças" w:date="2020-09-30T20:48:00Z">
                <w:pPr>
                  <w:spacing w:line="360" w:lineRule="auto"/>
                  <w:jc w:val="center"/>
                </w:pPr>
              </w:pPrChange>
            </w:pPr>
            <w:ins w:id="467" w:author="Carla Rebouças" w:date="2020-09-24T10:16:00Z">
              <w:r w:rsidRPr="00FC12F0">
                <w:rPr>
                  <w:b/>
                  <w:rPrChange w:id="468" w:author="Carla Rebouças" w:date="2020-11-10T17:56:00Z">
                    <w:rPr>
                      <w:bCs/>
                    </w:rPr>
                  </w:rPrChange>
                </w:rPr>
                <w:t>Frequência Relativa (FR)</w:t>
              </w:r>
            </w:ins>
          </w:p>
        </w:tc>
      </w:tr>
      <w:tr w:rsidR="00660FBE" w:rsidRPr="0068213F" w14:paraId="4F892E32" w14:textId="77777777" w:rsidTr="005C5004">
        <w:trPr>
          <w:trHeight w:val="269"/>
          <w:jc w:val="center"/>
          <w:ins w:id="469" w:author="Carla Rebouças" w:date="2020-09-24T10:16:00Z"/>
        </w:trPr>
        <w:tc>
          <w:tcPr>
            <w:tcW w:w="4820" w:type="dxa"/>
            <w:gridSpan w:val="2"/>
            <w:vMerge/>
            <w:hideMark/>
          </w:tcPr>
          <w:p w14:paraId="58E37411" w14:textId="77777777" w:rsidR="00660FBE" w:rsidRPr="0068213F" w:rsidRDefault="00660FBE">
            <w:pPr>
              <w:ind w:left="1120" w:right="-110" w:hanging="1120"/>
              <w:jc w:val="center"/>
              <w:rPr>
                <w:ins w:id="470" w:author="Carla Rebouças" w:date="2020-09-24T10:16:00Z"/>
                <w:bCs/>
              </w:rPr>
              <w:pPrChange w:id="471" w:author="Carla Rebouças" w:date="2020-09-30T20:48:00Z">
                <w:pPr>
                  <w:spacing w:line="360" w:lineRule="auto"/>
                  <w:ind w:left="1120" w:right="-110" w:hanging="1120"/>
                  <w:jc w:val="center"/>
                </w:pPr>
              </w:pPrChange>
            </w:pPr>
          </w:p>
        </w:tc>
        <w:tc>
          <w:tcPr>
            <w:tcW w:w="1505" w:type="dxa"/>
            <w:tcBorders>
              <w:top w:val="single" w:sz="4" w:space="0" w:color="auto"/>
            </w:tcBorders>
            <w:noWrap/>
            <w:vAlign w:val="center"/>
            <w:hideMark/>
          </w:tcPr>
          <w:p w14:paraId="28E89601" w14:textId="77777777" w:rsidR="00660FBE" w:rsidRPr="007D7CCA" w:rsidRDefault="00660FBE">
            <w:pPr>
              <w:jc w:val="center"/>
              <w:rPr>
                <w:ins w:id="472" w:author="Carla Rebouças" w:date="2020-09-24T10:16:00Z"/>
                <w:b/>
                <w:rPrChange w:id="473" w:author="Carla Rebouças" w:date="2020-11-10T17:56:00Z">
                  <w:rPr>
                    <w:ins w:id="474" w:author="Carla Rebouças" w:date="2020-09-24T10:16:00Z"/>
                    <w:bCs/>
                  </w:rPr>
                </w:rPrChange>
              </w:rPr>
              <w:pPrChange w:id="475" w:author="Carla Rebouças" w:date="2020-09-30T20:48:00Z">
                <w:pPr>
                  <w:spacing w:line="360" w:lineRule="auto"/>
                  <w:jc w:val="center"/>
                </w:pPr>
              </w:pPrChange>
            </w:pPr>
            <w:ins w:id="476" w:author="Carla Rebouças" w:date="2020-09-24T10:16:00Z">
              <w:r w:rsidRPr="007D7CCA">
                <w:rPr>
                  <w:b/>
                  <w:rPrChange w:id="477" w:author="Carla Rebouças" w:date="2020-11-10T17:56:00Z">
                    <w:rPr>
                      <w:bCs/>
                    </w:rPr>
                  </w:rPrChange>
                </w:rPr>
                <w:t>N</w:t>
              </w:r>
            </w:ins>
          </w:p>
        </w:tc>
        <w:tc>
          <w:tcPr>
            <w:tcW w:w="1560" w:type="dxa"/>
            <w:tcBorders>
              <w:top w:val="single" w:sz="4" w:space="0" w:color="auto"/>
              <w:bottom w:val="single" w:sz="4" w:space="0" w:color="auto"/>
            </w:tcBorders>
            <w:noWrap/>
            <w:vAlign w:val="center"/>
            <w:hideMark/>
          </w:tcPr>
          <w:p w14:paraId="7DCF786E" w14:textId="77777777" w:rsidR="00660FBE" w:rsidRPr="007D7CCA" w:rsidRDefault="00660FBE">
            <w:pPr>
              <w:tabs>
                <w:tab w:val="left" w:pos="440"/>
              </w:tabs>
              <w:jc w:val="center"/>
              <w:rPr>
                <w:ins w:id="478" w:author="Carla Rebouças" w:date="2020-09-24T10:16:00Z"/>
                <w:b/>
                <w:rPrChange w:id="479" w:author="Carla Rebouças" w:date="2020-11-10T17:56:00Z">
                  <w:rPr>
                    <w:ins w:id="480" w:author="Carla Rebouças" w:date="2020-09-24T10:16:00Z"/>
                    <w:bCs/>
                  </w:rPr>
                </w:rPrChange>
              </w:rPr>
              <w:pPrChange w:id="481" w:author="Carla Rebouças" w:date="2020-09-30T20:48:00Z">
                <w:pPr>
                  <w:tabs>
                    <w:tab w:val="left" w:pos="440"/>
                  </w:tabs>
                  <w:spacing w:line="360" w:lineRule="auto"/>
                  <w:jc w:val="center"/>
                </w:pPr>
              </w:pPrChange>
            </w:pPr>
            <w:ins w:id="482" w:author="Carla Rebouças" w:date="2020-09-24T10:16:00Z">
              <w:r w:rsidRPr="007D7CCA">
                <w:rPr>
                  <w:b/>
                  <w:rPrChange w:id="483" w:author="Carla Rebouças" w:date="2020-11-10T17:56:00Z">
                    <w:rPr>
                      <w:bCs/>
                    </w:rPr>
                  </w:rPrChange>
                </w:rPr>
                <w:t>%</w:t>
              </w:r>
            </w:ins>
          </w:p>
          <w:p w14:paraId="1B4C0C86" w14:textId="77777777" w:rsidR="00660FBE" w:rsidRPr="007D7CCA" w:rsidRDefault="00660FBE">
            <w:pPr>
              <w:jc w:val="center"/>
              <w:rPr>
                <w:ins w:id="484" w:author="Carla Rebouças" w:date="2020-09-24T10:16:00Z"/>
                <w:b/>
                <w:rPrChange w:id="485" w:author="Carla Rebouças" w:date="2020-11-10T17:56:00Z">
                  <w:rPr>
                    <w:ins w:id="486" w:author="Carla Rebouças" w:date="2020-09-24T10:16:00Z"/>
                    <w:bCs/>
                  </w:rPr>
                </w:rPrChange>
              </w:rPr>
              <w:pPrChange w:id="487" w:author="Carla Rebouças" w:date="2020-09-30T20:48:00Z">
                <w:pPr>
                  <w:spacing w:line="360" w:lineRule="auto"/>
                  <w:jc w:val="center"/>
                </w:pPr>
              </w:pPrChange>
            </w:pPr>
          </w:p>
        </w:tc>
      </w:tr>
      <w:tr w:rsidR="00660FBE" w:rsidRPr="0068213F" w14:paraId="5696EA80" w14:textId="77777777" w:rsidTr="005C5004">
        <w:trPr>
          <w:trHeight w:val="269"/>
          <w:jc w:val="center"/>
          <w:ins w:id="488" w:author="Carla Rebouças" w:date="2020-09-24T10:16:00Z"/>
        </w:trPr>
        <w:tc>
          <w:tcPr>
            <w:tcW w:w="3172" w:type="dxa"/>
            <w:vMerge w:val="restart"/>
            <w:tcBorders>
              <w:top w:val="single" w:sz="4" w:space="0" w:color="auto"/>
            </w:tcBorders>
            <w:noWrap/>
            <w:vAlign w:val="center"/>
            <w:hideMark/>
          </w:tcPr>
          <w:p w14:paraId="5CBE12DF" w14:textId="77777777" w:rsidR="00660FBE" w:rsidRPr="0068213F" w:rsidRDefault="00660FBE">
            <w:pPr>
              <w:jc w:val="center"/>
              <w:rPr>
                <w:ins w:id="489" w:author="Carla Rebouças" w:date="2020-09-24T10:16:00Z"/>
                <w:bCs/>
                <w:color w:val="000000"/>
              </w:rPr>
              <w:pPrChange w:id="490" w:author="Carla Rebouças" w:date="2020-09-30T20:48:00Z">
                <w:pPr>
                  <w:spacing w:line="360" w:lineRule="auto"/>
                  <w:jc w:val="center"/>
                </w:pPr>
              </w:pPrChange>
            </w:pPr>
            <w:ins w:id="491" w:author="Carla Rebouças" w:date="2020-09-24T10:16:00Z">
              <w:r w:rsidRPr="0068213F">
                <w:rPr>
                  <w:bCs/>
                  <w:color w:val="000000"/>
                </w:rPr>
                <w:t>Sexo</w:t>
              </w:r>
            </w:ins>
          </w:p>
        </w:tc>
        <w:tc>
          <w:tcPr>
            <w:tcW w:w="1648" w:type="dxa"/>
            <w:tcBorders>
              <w:top w:val="single" w:sz="4" w:space="0" w:color="auto"/>
            </w:tcBorders>
            <w:noWrap/>
            <w:vAlign w:val="center"/>
            <w:hideMark/>
          </w:tcPr>
          <w:p w14:paraId="02E6E5A2" w14:textId="77777777" w:rsidR="00660FBE" w:rsidRPr="0068213F" w:rsidRDefault="00660FBE">
            <w:pPr>
              <w:jc w:val="center"/>
              <w:rPr>
                <w:ins w:id="492" w:author="Carla Rebouças" w:date="2020-09-24T10:16:00Z"/>
              </w:rPr>
              <w:pPrChange w:id="493" w:author="Carla Rebouças" w:date="2020-09-30T20:48:00Z">
                <w:pPr>
                  <w:spacing w:line="360" w:lineRule="auto"/>
                  <w:jc w:val="center"/>
                </w:pPr>
              </w:pPrChange>
            </w:pPr>
            <w:ins w:id="494" w:author="Carla Rebouças" w:date="2020-09-24T10:16:00Z">
              <w:r w:rsidRPr="0068213F">
                <w:t>Masculino</w:t>
              </w:r>
            </w:ins>
          </w:p>
        </w:tc>
        <w:tc>
          <w:tcPr>
            <w:tcW w:w="1505" w:type="dxa"/>
            <w:tcBorders>
              <w:top w:val="single" w:sz="4" w:space="0" w:color="auto"/>
            </w:tcBorders>
            <w:noWrap/>
            <w:vAlign w:val="center"/>
            <w:hideMark/>
          </w:tcPr>
          <w:p w14:paraId="6F042B8D" w14:textId="77777777" w:rsidR="00660FBE" w:rsidRPr="0068213F" w:rsidRDefault="00660FBE">
            <w:pPr>
              <w:jc w:val="center"/>
              <w:rPr>
                <w:ins w:id="495" w:author="Carla Rebouças" w:date="2020-09-24T10:16:00Z"/>
              </w:rPr>
              <w:pPrChange w:id="496" w:author="Carla Rebouças" w:date="2020-09-30T20:48:00Z">
                <w:pPr>
                  <w:spacing w:line="360" w:lineRule="auto"/>
                  <w:jc w:val="center"/>
                </w:pPr>
              </w:pPrChange>
            </w:pPr>
            <w:ins w:id="497" w:author="Carla Rebouças" w:date="2020-09-24T10:16:00Z">
              <w:r w:rsidRPr="0068213F">
                <w:t>65</w:t>
              </w:r>
            </w:ins>
          </w:p>
        </w:tc>
        <w:tc>
          <w:tcPr>
            <w:tcW w:w="1560" w:type="dxa"/>
            <w:tcBorders>
              <w:top w:val="single" w:sz="4" w:space="0" w:color="auto"/>
            </w:tcBorders>
            <w:noWrap/>
            <w:vAlign w:val="center"/>
            <w:hideMark/>
          </w:tcPr>
          <w:p w14:paraId="0E07A6CE" w14:textId="77777777" w:rsidR="00660FBE" w:rsidRPr="0068213F" w:rsidRDefault="00660FBE">
            <w:pPr>
              <w:jc w:val="center"/>
              <w:rPr>
                <w:ins w:id="498" w:author="Carla Rebouças" w:date="2020-09-24T10:16:00Z"/>
              </w:rPr>
              <w:pPrChange w:id="499" w:author="Carla Rebouças" w:date="2020-09-30T20:48:00Z">
                <w:pPr>
                  <w:spacing w:line="360" w:lineRule="auto"/>
                  <w:jc w:val="center"/>
                </w:pPr>
              </w:pPrChange>
            </w:pPr>
            <w:ins w:id="500" w:author="Carla Rebouças" w:date="2020-09-24T10:16:00Z">
              <w:r w:rsidRPr="0068213F">
                <w:t>33</w:t>
              </w:r>
            </w:ins>
          </w:p>
        </w:tc>
      </w:tr>
      <w:tr w:rsidR="00660FBE" w:rsidRPr="0068213F" w14:paraId="7EBE543B" w14:textId="77777777" w:rsidTr="005C5004">
        <w:trPr>
          <w:trHeight w:val="269"/>
          <w:jc w:val="center"/>
          <w:ins w:id="501" w:author="Carla Rebouças" w:date="2020-09-24T10:16:00Z"/>
        </w:trPr>
        <w:tc>
          <w:tcPr>
            <w:tcW w:w="3172" w:type="dxa"/>
            <w:vMerge/>
            <w:tcBorders>
              <w:bottom w:val="single" w:sz="4" w:space="0" w:color="auto"/>
            </w:tcBorders>
            <w:vAlign w:val="center"/>
            <w:hideMark/>
          </w:tcPr>
          <w:p w14:paraId="76AF1D25" w14:textId="77777777" w:rsidR="00660FBE" w:rsidRPr="0068213F" w:rsidRDefault="00660FBE">
            <w:pPr>
              <w:jc w:val="center"/>
              <w:rPr>
                <w:ins w:id="502" w:author="Carla Rebouças" w:date="2020-09-24T10:16:00Z"/>
                <w:bCs/>
                <w:color w:val="000000"/>
              </w:rPr>
              <w:pPrChange w:id="503" w:author="Carla Rebouças" w:date="2020-09-30T20:48:00Z">
                <w:pPr>
                  <w:spacing w:line="360" w:lineRule="auto"/>
                  <w:jc w:val="center"/>
                </w:pPr>
              </w:pPrChange>
            </w:pPr>
          </w:p>
        </w:tc>
        <w:tc>
          <w:tcPr>
            <w:tcW w:w="1648" w:type="dxa"/>
            <w:tcBorders>
              <w:bottom w:val="single" w:sz="4" w:space="0" w:color="auto"/>
            </w:tcBorders>
            <w:noWrap/>
            <w:vAlign w:val="center"/>
            <w:hideMark/>
          </w:tcPr>
          <w:p w14:paraId="36FDFCD1" w14:textId="77777777" w:rsidR="00660FBE" w:rsidRPr="0068213F" w:rsidRDefault="00660FBE">
            <w:pPr>
              <w:jc w:val="center"/>
              <w:rPr>
                <w:ins w:id="504" w:author="Carla Rebouças" w:date="2020-09-24T10:16:00Z"/>
              </w:rPr>
              <w:pPrChange w:id="505" w:author="Carla Rebouças" w:date="2020-09-30T20:48:00Z">
                <w:pPr>
                  <w:spacing w:line="360" w:lineRule="auto"/>
                  <w:jc w:val="center"/>
                </w:pPr>
              </w:pPrChange>
            </w:pPr>
            <w:ins w:id="506" w:author="Carla Rebouças" w:date="2020-09-24T10:16:00Z">
              <w:r w:rsidRPr="0068213F">
                <w:t>Feminino</w:t>
              </w:r>
            </w:ins>
          </w:p>
        </w:tc>
        <w:tc>
          <w:tcPr>
            <w:tcW w:w="1505" w:type="dxa"/>
            <w:tcBorders>
              <w:bottom w:val="single" w:sz="4" w:space="0" w:color="auto"/>
            </w:tcBorders>
            <w:noWrap/>
            <w:vAlign w:val="center"/>
            <w:hideMark/>
          </w:tcPr>
          <w:p w14:paraId="48D8B8D0" w14:textId="77777777" w:rsidR="00660FBE" w:rsidRPr="0068213F" w:rsidRDefault="00660FBE">
            <w:pPr>
              <w:jc w:val="center"/>
              <w:rPr>
                <w:ins w:id="507" w:author="Carla Rebouças" w:date="2020-09-24T10:16:00Z"/>
              </w:rPr>
              <w:pPrChange w:id="508" w:author="Carla Rebouças" w:date="2020-09-30T20:48:00Z">
                <w:pPr>
                  <w:spacing w:line="360" w:lineRule="auto"/>
                  <w:jc w:val="center"/>
                </w:pPr>
              </w:pPrChange>
            </w:pPr>
            <w:ins w:id="509" w:author="Carla Rebouças" w:date="2020-09-24T10:16:00Z">
              <w:r w:rsidRPr="0068213F">
                <w:t>135</w:t>
              </w:r>
            </w:ins>
          </w:p>
        </w:tc>
        <w:tc>
          <w:tcPr>
            <w:tcW w:w="1560" w:type="dxa"/>
            <w:tcBorders>
              <w:bottom w:val="single" w:sz="4" w:space="0" w:color="auto"/>
            </w:tcBorders>
            <w:noWrap/>
            <w:vAlign w:val="center"/>
            <w:hideMark/>
          </w:tcPr>
          <w:p w14:paraId="3D36EA11" w14:textId="77777777" w:rsidR="00660FBE" w:rsidRPr="0068213F" w:rsidRDefault="00660FBE">
            <w:pPr>
              <w:jc w:val="center"/>
              <w:rPr>
                <w:ins w:id="510" w:author="Carla Rebouças" w:date="2020-09-24T10:16:00Z"/>
              </w:rPr>
              <w:pPrChange w:id="511" w:author="Carla Rebouças" w:date="2020-09-30T20:48:00Z">
                <w:pPr>
                  <w:spacing w:line="360" w:lineRule="auto"/>
                  <w:jc w:val="center"/>
                </w:pPr>
              </w:pPrChange>
            </w:pPr>
            <w:ins w:id="512" w:author="Carla Rebouças" w:date="2020-09-24T10:16:00Z">
              <w:r w:rsidRPr="0068213F">
                <w:t>67</w:t>
              </w:r>
            </w:ins>
          </w:p>
        </w:tc>
      </w:tr>
      <w:tr w:rsidR="00660FBE" w:rsidRPr="0068213F" w14:paraId="1BE0D1D1" w14:textId="77777777" w:rsidTr="005C5004">
        <w:trPr>
          <w:trHeight w:val="269"/>
          <w:jc w:val="center"/>
          <w:ins w:id="513" w:author="Carla Rebouças" w:date="2020-09-24T10:16:00Z"/>
        </w:trPr>
        <w:tc>
          <w:tcPr>
            <w:tcW w:w="3172" w:type="dxa"/>
            <w:vMerge w:val="restart"/>
            <w:tcBorders>
              <w:top w:val="single" w:sz="4" w:space="0" w:color="auto"/>
            </w:tcBorders>
            <w:noWrap/>
            <w:vAlign w:val="center"/>
            <w:hideMark/>
          </w:tcPr>
          <w:p w14:paraId="66B25544" w14:textId="77777777" w:rsidR="00660FBE" w:rsidRPr="0068213F" w:rsidRDefault="00660FBE">
            <w:pPr>
              <w:jc w:val="center"/>
              <w:rPr>
                <w:ins w:id="514" w:author="Carla Rebouças" w:date="2020-09-24T10:16:00Z"/>
                <w:bCs/>
                <w:color w:val="000000"/>
              </w:rPr>
              <w:pPrChange w:id="515" w:author="Carla Rebouças" w:date="2020-09-30T20:48:00Z">
                <w:pPr>
                  <w:spacing w:line="360" w:lineRule="auto"/>
                  <w:jc w:val="center"/>
                </w:pPr>
              </w:pPrChange>
            </w:pPr>
            <w:ins w:id="516" w:author="Carla Rebouças" w:date="2020-09-24T10:16:00Z">
              <w:r w:rsidRPr="0068213F">
                <w:rPr>
                  <w:bCs/>
                  <w:color w:val="000000"/>
                </w:rPr>
                <w:t>Escolaridade</w:t>
              </w:r>
            </w:ins>
          </w:p>
        </w:tc>
        <w:tc>
          <w:tcPr>
            <w:tcW w:w="1648" w:type="dxa"/>
            <w:tcBorders>
              <w:top w:val="single" w:sz="4" w:space="0" w:color="auto"/>
            </w:tcBorders>
            <w:noWrap/>
            <w:vAlign w:val="center"/>
            <w:hideMark/>
          </w:tcPr>
          <w:p w14:paraId="627DF907" w14:textId="77777777" w:rsidR="00660FBE" w:rsidRPr="0068213F" w:rsidRDefault="00660FBE">
            <w:pPr>
              <w:jc w:val="center"/>
              <w:rPr>
                <w:ins w:id="517" w:author="Carla Rebouças" w:date="2020-09-24T10:16:00Z"/>
                <w:color w:val="000000"/>
              </w:rPr>
              <w:pPrChange w:id="518" w:author="Carla Rebouças" w:date="2020-09-30T20:48:00Z">
                <w:pPr>
                  <w:spacing w:line="360" w:lineRule="auto"/>
                  <w:jc w:val="center"/>
                </w:pPr>
              </w:pPrChange>
            </w:pPr>
            <w:ins w:id="519" w:author="Carla Rebouças" w:date="2020-09-24T10:16:00Z">
              <w:r w:rsidRPr="0068213F">
                <w:rPr>
                  <w:color w:val="000000"/>
                </w:rPr>
                <w:t>Ensino superior</w:t>
              </w:r>
            </w:ins>
          </w:p>
        </w:tc>
        <w:tc>
          <w:tcPr>
            <w:tcW w:w="1505" w:type="dxa"/>
            <w:tcBorders>
              <w:top w:val="single" w:sz="4" w:space="0" w:color="auto"/>
            </w:tcBorders>
            <w:noWrap/>
            <w:vAlign w:val="center"/>
            <w:hideMark/>
          </w:tcPr>
          <w:p w14:paraId="15C76DE4" w14:textId="77777777" w:rsidR="00660FBE" w:rsidRPr="0068213F" w:rsidRDefault="00660FBE">
            <w:pPr>
              <w:jc w:val="center"/>
              <w:rPr>
                <w:ins w:id="520" w:author="Carla Rebouças" w:date="2020-09-24T10:16:00Z"/>
                <w:color w:val="000000"/>
              </w:rPr>
              <w:pPrChange w:id="521" w:author="Carla Rebouças" w:date="2020-09-30T20:48:00Z">
                <w:pPr>
                  <w:spacing w:line="360" w:lineRule="auto"/>
                  <w:jc w:val="center"/>
                </w:pPr>
              </w:pPrChange>
            </w:pPr>
            <w:ins w:id="522" w:author="Carla Rebouças" w:date="2020-09-24T10:16:00Z">
              <w:r w:rsidRPr="0068213F">
                <w:rPr>
                  <w:color w:val="000000"/>
                </w:rPr>
                <w:t>40</w:t>
              </w:r>
            </w:ins>
          </w:p>
        </w:tc>
        <w:tc>
          <w:tcPr>
            <w:tcW w:w="1560" w:type="dxa"/>
            <w:tcBorders>
              <w:top w:val="single" w:sz="4" w:space="0" w:color="auto"/>
            </w:tcBorders>
            <w:noWrap/>
            <w:vAlign w:val="center"/>
            <w:hideMark/>
          </w:tcPr>
          <w:p w14:paraId="1ECF9055" w14:textId="34947486" w:rsidR="00660FBE" w:rsidRPr="0068213F" w:rsidRDefault="008279A9">
            <w:pPr>
              <w:jc w:val="center"/>
              <w:rPr>
                <w:ins w:id="523" w:author="Carla Rebouças" w:date="2020-09-24T10:16:00Z"/>
                <w:color w:val="000000"/>
              </w:rPr>
              <w:pPrChange w:id="524" w:author="Carla Rebouças" w:date="2020-09-30T20:48:00Z">
                <w:pPr>
                  <w:spacing w:line="360" w:lineRule="auto"/>
                  <w:jc w:val="center"/>
                </w:pPr>
              </w:pPrChange>
            </w:pPr>
            <w:ins w:id="525" w:author="Carla Rebouças" w:date="2020-09-24T10:17:00Z">
              <w:r>
                <w:rPr>
                  <w:color w:val="000000"/>
                </w:rPr>
                <w:t>20</w:t>
              </w:r>
            </w:ins>
          </w:p>
        </w:tc>
      </w:tr>
      <w:tr w:rsidR="00660FBE" w:rsidRPr="0068213F" w14:paraId="779DC273" w14:textId="77777777" w:rsidTr="005C5004">
        <w:trPr>
          <w:trHeight w:val="269"/>
          <w:jc w:val="center"/>
          <w:ins w:id="526" w:author="Carla Rebouças" w:date="2020-09-24T10:16:00Z"/>
        </w:trPr>
        <w:tc>
          <w:tcPr>
            <w:tcW w:w="3172" w:type="dxa"/>
            <w:vMerge/>
            <w:vAlign w:val="center"/>
            <w:hideMark/>
          </w:tcPr>
          <w:p w14:paraId="1ADDF69A" w14:textId="77777777" w:rsidR="00660FBE" w:rsidRPr="0068213F" w:rsidRDefault="00660FBE">
            <w:pPr>
              <w:jc w:val="center"/>
              <w:rPr>
                <w:ins w:id="527" w:author="Carla Rebouças" w:date="2020-09-24T10:16:00Z"/>
                <w:bCs/>
                <w:color w:val="000000"/>
              </w:rPr>
              <w:pPrChange w:id="528" w:author="Carla Rebouças" w:date="2020-09-30T20:48:00Z">
                <w:pPr>
                  <w:spacing w:line="360" w:lineRule="auto"/>
                  <w:jc w:val="center"/>
                </w:pPr>
              </w:pPrChange>
            </w:pPr>
          </w:p>
        </w:tc>
        <w:tc>
          <w:tcPr>
            <w:tcW w:w="1648" w:type="dxa"/>
            <w:noWrap/>
            <w:vAlign w:val="center"/>
            <w:hideMark/>
          </w:tcPr>
          <w:p w14:paraId="504A23D9" w14:textId="77777777" w:rsidR="00660FBE" w:rsidRPr="0068213F" w:rsidRDefault="00660FBE">
            <w:pPr>
              <w:jc w:val="center"/>
              <w:rPr>
                <w:ins w:id="529" w:author="Carla Rebouças" w:date="2020-09-24T10:16:00Z"/>
                <w:color w:val="000000"/>
              </w:rPr>
              <w:pPrChange w:id="530" w:author="Carla Rebouças" w:date="2020-09-30T20:48:00Z">
                <w:pPr>
                  <w:spacing w:line="360" w:lineRule="auto"/>
                  <w:jc w:val="center"/>
                </w:pPr>
              </w:pPrChange>
            </w:pPr>
            <w:ins w:id="531" w:author="Carla Rebouças" w:date="2020-09-24T10:16:00Z">
              <w:r w:rsidRPr="0068213F">
                <w:rPr>
                  <w:color w:val="000000"/>
                </w:rPr>
                <w:t>Ensino médio</w:t>
              </w:r>
            </w:ins>
          </w:p>
        </w:tc>
        <w:tc>
          <w:tcPr>
            <w:tcW w:w="1505" w:type="dxa"/>
            <w:noWrap/>
            <w:vAlign w:val="center"/>
            <w:hideMark/>
          </w:tcPr>
          <w:p w14:paraId="474E149F" w14:textId="77777777" w:rsidR="00660FBE" w:rsidRPr="0068213F" w:rsidRDefault="00660FBE">
            <w:pPr>
              <w:jc w:val="center"/>
              <w:rPr>
                <w:ins w:id="532" w:author="Carla Rebouças" w:date="2020-09-24T10:16:00Z"/>
                <w:color w:val="000000"/>
              </w:rPr>
              <w:pPrChange w:id="533" w:author="Carla Rebouças" w:date="2020-09-30T20:48:00Z">
                <w:pPr>
                  <w:spacing w:line="360" w:lineRule="auto"/>
                  <w:jc w:val="center"/>
                </w:pPr>
              </w:pPrChange>
            </w:pPr>
            <w:ins w:id="534" w:author="Carla Rebouças" w:date="2020-09-24T10:16:00Z">
              <w:r w:rsidRPr="0068213F">
                <w:rPr>
                  <w:color w:val="000000"/>
                </w:rPr>
                <w:t>93</w:t>
              </w:r>
            </w:ins>
          </w:p>
        </w:tc>
        <w:tc>
          <w:tcPr>
            <w:tcW w:w="1560" w:type="dxa"/>
            <w:noWrap/>
            <w:vAlign w:val="center"/>
            <w:hideMark/>
          </w:tcPr>
          <w:p w14:paraId="1979FAF8" w14:textId="07E71F96" w:rsidR="00660FBE" w:rsidRPr="0068213F" w:rsidRDefault="008279A9">
            <w:pPr>
              <w:jc w:val="center"/>
              <w:rPr>
                <w:ins w:id="535" w:author="Carla Rebouças" w:date="2020-09-24T10:16:00Z"/>
                <w:color w:val="000000"/>
              </w:rPr>
              <w:pPrChange w:id="536" w:author="Carla Rebouças" w:date="2020-09-30T20:48:00Z">
                <w:pPr>
                  <w:spacing w:line="360" w:lineRule="auto"/>
                  <w:jc w:val="center"/>
                </w:pPr>
              </w:pPrChange>
            </w:pPr>
            <w:ins w:id="537" w:author="Carla Rebouças" w:date="2020-09-24T10:16:00Z">
              <w:r>
                <w:rPr>
                  <w:color w:val="000000"/>
                </w:rPr>
                <w:t>46</w:t>
              </w:r>
            </w:ins>
          </w:p>
        </w:tc>
      </w:tr>
      <w:tr w:rsidR="00660FBE" w:rsidRPr="0068213F" w14:paraId="080B9DE4" w14:textId="77777777" w:rsidTr="005C5004">
        <w:trPr>
          <w:trHeight w:val="269"/>
          <w:jc w:val="center"/>
          <w:ins w:id="538" w:author="Carla Rebouças" w:date="2020-09-24T10:16:00Z"/>
        </w:trPr>
        <w:tc>
          <w:tcPr>
            <w:tcW w:w="3172" w:type="dxa"/>
            <w:vMerge/>
            <w:vAlign w:val="center"/>
            <w:hideMark/>
          </w:tcPr>
          <w:p w14:paraId="7A39A51E" w14:textId="77777777" w:rsidR="00660FBE" w:rsidRPr="0068213F" w:rsidRDefault="00660FBE">
            <w:pPr>
              <w:jc w:val="center"/>
              <w:rPr>
                <w:ins w:id="539" w:author="Carla Rebouças" w:date="2020-09-24T10:16:00Z"/>
                <w:bCs/>
                <w:color w:val="000000"/>
              </w:rPr>
              <w:pPrChange w:id="540" w:author="Carla Rebouças" w:date="2020-09-30T20:48:00Z">
                <w:pPr>
                  <w:spacing w:line="360" w:lineRule="auto"/>
                  <w:jc w:val="center"/>
                </w:pPr>
              </w:pPrChange>
            </w:pPr>
          </w:p>
        </w:tc>
        <w:tc>
          <w:tcPr>
            <w:tcW w:w="1648" w:type="dxa"/>
            <w:noWrap/>
            <w:vAlign w:val="center"/>
            <w:hideMark/>
          </w:tcPr>
          <w:p w14:paraId="10806D1B" w14:textId="77777777" w:rsidR="00660FBE" w:rsidRPr="0068213F" w:rsidRDefault="00660FBE">
            <w:pPr>
              <w:jc w:val="center"/>
              <w:rPr>
                <w:ins w:id="541" w:author="Carla Rebouças" w:date="2020-09-24T10:16:00Z"/>
                <w:color w:val="000000"/>
              </w:rPr>
              <w:pPrChange w:id="542" w:author="Carla Rebouças" w:date="2020-09-30T20:48:00Z">
                <w:pPr>
                  <w:spacing w:line="360" w:lineRule="auto"/>
                  <w:jc w:val="center"/>
                </w:pPr>
              </w:pPrChange>
            </w:pPr>
            <w:ins w:id="543" w:author="Carla Rebouças" w:date="2020-09-24T10:16:00Z">
              <w:r w:rsidRPr="0068213F">
                <w:rPr>
                  <w:color w:val="000000"/>
                </w:rPr>
                <w:t>Ensino fundamental</w:t>
              </w:r>
            </w:ins>
          </w:p>
        </w:tc>
        <w:tc>
          <w:tcPr>
            <w:tcW w:w="1505" w:type="dxa"/>
            <w:noWrap/>
            <w:vAlign w:val="center"/>
            <w:hideMark/>
          </w:tcPr>
          <w:p w14:paraId="29E66C5E" w14:textId="77777777" w:rsidR="00660FBE" w:rsidRPr="0068213F" w:rsidRDefault="00660FBE">
            <w:pPr>
              <w:jc w:val="center"/>
              <w:rPr>
                <w:ins w:id="544" w:author="Carla Rebouças" w:date="2020-09-24T10:16:00Z"/>
                <w:color w:val="000000"/>
              </w:rPr>
              <w:pPrChange w:id="545" w:author="Carla Rebouças" w:date="2020-09-30T20:48:00Z">
                <w:pPr>
                  <w:spacing w:line="360" w:lineRule="auto"/>
                  <w:jc w:val="center"/>
                </w:pPr>
              </w:pPrChange>
            </w:pPr>
            <w:ins w:id="546" w:author="Carla Rebouças" w:date="2020-09-24T10:16:00Z">
              <w:r w:rsidRPr="0068213F">
                <w:rPr>
                  <w:color w:val="000000"/>
                </w:rPr>
                <w:t>62</w:t>
              </w:r>
            </w:ins>
          </w:p>
        </w:tc>
        <w:tc>
          <w:tcPr>
            <w:tcW w:w="1560" w:type="dxa"/>
            <w:noWrap/>
            <w:vAlign w:val="center"/>
            <w:hideMark/>
          </w:tcPr>
          <w:p w14:paraId="07D81789" w14:textId="3385285F" w:rsidR="00660FBE" w:rsidRPr="0068213F" w:rsidRDefault="008279A9">
            <w:pPr>
              <w:jc w:val="center"/>
              <w:rPr>
                <w:ins w:id="547" w:author="Carla Rebouças" w:date="2020-09-24T10:16:00Z"/>
                <w:color w:val="000000"/>
              </w:rPr>
              <w:pPrChange w:id="548" w:author="Carla Rebouças" w:date="2020-09-30T20:48:00Z">
                <w:pPr>
                  <w:spacing w:line="360" w:lineRule="auto"/>
                  <w:jc w:val="center"/>
                </w:pPr>
              </w:pPrChange>
            </w:pPr>
            <w:ins w:id="549" w:author="Carla Rebouças" w:date="2020-09-24T10:16:00Z">
              <w:r>
                <w:rPr>
                  <w:color w:val="000000"/>
                </w:rPr>
                <w:t>31</w:t>
              </w:r>
            </w:ins>
          </w:p>
        </w:tc>
      </w:tr>
      <w:tr w:rsidR="00660FBE" w:rsidRPr="0068213F" w14:paraId="4902B987" w14:textId="77777777" w:rsidTr="005C5004">
        <w:trPr>
          <w:trHeight w:val="269"/>
          <w:jc w:val="center"/>
          <w:ins w:id="550" w:author="Carla Rebouças" w:date="2020-09-24T10:16:00Z"/>
        </w:trPr>
        <w:tc>
          <w:tcPr>
            <w:tcW w:w="3172" w:type="dxa"/>
            <w:vMerge/>
            <w:tcBorders>
              <w:bottom w:val="single" w:sz="4" w:space="0" w:color="auto"/>
            </w:tcBorders>
            <w:vAlign w:val="center"/>
          </w:tcPr>
          <w:p w14:paraId="40B4F35E" w14:textId="77777777" w:rsidR="00660FBE" w:rsidRPr="0068213F" w:rsidRDefault="00660FBE">
            <w:pPr>
              <w:jc w:val="center"/>
              <w:rPr>
                <w:ins w:id="551" w:author="Carla Rebouças" w:date="2020-09-24T10:16:00Z"/>
                <w:bCs/>
                <w:color w:val="000000"/>
              </w:rPr>
              <w:pPrChange w:id="552" w:author="Carla Rebouças" w:date="2020-09-30T20:48:00Z">
                <w:pPr>
                  <w:spacing w:line="360" w:lineRule="auto"/>
                  <w:jc w:val="center"/>
                </w:pPr>
              </w:pPrChange>
            </w:pPr>
          </w:p>
        </w:tc>
        <w:tc>
          <w:tcPr>
            <w:tcW w:w="1648" w:type="dxa"/>
            <w:tcBorders>
              <w:bottom w:val="single" w:sz="4" w:space="0" w:color="auto"/>
            </w:tcBorders>
            <w:noWrap/>
            <w:vAlign w:val="center"/>
          </w:tcPr>
          <w:p w14:paraId="78E9382F" w14:textId="77777777" w:rsidR="00660FBE" w:rsidRPr="0068213F" w:rsidRDefault="00660FBE">
            <w:pPr>
              <w:jc w:val="center"/>
              <w:rPr>
                <w:ins w:id="553" w:author="Carla Rebouças" w:date="2020-09-24T10:16:00Z"/>
                <w:color w:val="000000"/>
              </w:rPr>
              <w:pPrChange w:id="554" w:author="Carla Rebouças" w:date="2020-09-30T20:48:00Z">
                <w:pPr>
                  <w:spacing w:line="360" w:lineRule="auto"/>
                  <w:jc w:val="center"/>
                </w:pPr>
              </w:pPrChange>
            </w:pPr>
            <w:ins w:id="555" w:author="Carla Rebouças" w:date="2020-09-24T10:16:00Z">
              <w:r w:rsidRPr="0068213F">
                <w:rPr>
                  <w:color w:val="000000"/>
                </w:rPr>
                <w:t>Analfabetos</w:t>
              </w:r>
            </w:ins>
          </w:p>
        </w:tc>
        <w:tc>
          <w:tcPr>
            <w:tcW w:w="1505" w:type="dxa"/>
            <w:tcBorders>
              <w:bottom w:val="single" w:sz="4" w:space="0" w:color="auto"/>
            </w:tcBorders>
            <w:noWrap/>
            <w:vAlign w:val="center"/>
          </w:tcPr>
          <w:p w14:paraId="261D5784" w14:textId="77777777" w:rsidR="00660FBE" w:rsidRPr="0068213F" w:rsidRDefault="00660FBE">
            <w:pPr>
              <w:jc w:val="center"/>
              <w:rPr>
                <w:ins w:id="556" w:author="Carla Rebouças" w:date="2020-09-24T10:16:00Z"/>
                <w:color w:val="000000"/>
              </w:rPr>
              <w:pPrChange w:id="557" w:author="Carla Rebouças" w:date="2020-09-30T20:48:00Z">
                <w:pPr>
                  <w:spacing w:line="360" w:lineRule="auto"/>
                  <w:jc w:val="center"/>
                </w:pPr>
              </w:pPrChange>
            </w:pPr>
            <w:ins w:id="558" w:author="Carla Rebouças" w:date="2020-09-24T10:16:00Z">
              <w:r w:rsidRPr="0068213F">
                <w:rPr>
                  <w:color w:val="000000"/>
                </w:rPr>
                <w:t>5</w:t>
              </w:r>
            </w:ins>
          </w:p>
        </w:tc>
        <w:tc>
          <w:tcPr>
            <w:tcW w:w="1560" w:type="dxa"/>
            <w:tcBorders>
              <w:bottom w:val="single" w:sz="4" w:space="0" w:color="auto"/>
            </w:tcBorders>
            <w:noWrap/>
            <w:vAlign w:val="center"/>
          </w:tcPr>
          <w:p w14:paraId="4EB320EB" w14:textId="3E470BED" w:rsidR="00660FBE" w:rsidRPr="0068213F" w:rsidRDefault="008279A9">
            <w:pPr>
              <w:jc w:val="center"/>
              <w:rPr>
                <w:ins w:id="559" w:author="Carla Rebouças" w:date="2020-09-24T10:16:00Z"/>
                <w:color w:val="000000"/>
              </w:rPr>
              <w:pPrChange w:id="560" w:author="Carla Rebouças" w:date="2020-09-30T20:48:00Z">
                <w:pPr>
                  <w:spacing w:line="360" w:lineRule="auto"/>
                  <w:jc w:val="center"/>
                </w:pPr>
              </w:pPrChange>
            </w:pPr>
            <w:ins w:id="561" w:author="Carla Rebouças" w:date="2020-09-24T10:17:00Z">
              <w:r>
                <w:rPr>
                  <w:color w:val="000000"/>
                </w:rPr>
                <w:t>3</w:t>
              </w:r>
            </w:ins>
          </w:p>
        </w:tc>
      </w:tr>
      <w:tr w:rsidR="00660FBE" w:rsidRPr="0068213F" w14:paraId="7C08AE9C" w14:textId="77777777" w:rsidTr="005C5004">
        <w:trPr>
          <w:trHeight w:val="269"/>
          <w:jc w:val="center"/>
          <w:ins w:id="562" w:author="Carla Rebouças" w:date="2020-09-24T10:16:00Z"/>
        </w:trPr>
        <w:tc>
          <w:tcPr>
            <w:tcW w:w="3172" w:type="dxa"/>
            <w:vMerge w:val="restart"/>
            <w:tcBorders>
              <w:top w:val="single" w:sz="4" w:space="0" w:color="auto"/>
            </w:tcBorders>
            <w:vAlign w:val="center"/>
            <w:hideMark/>
          </w:tcPr>
          <w:p w14:paraId="089447F0" w14:textId="77777777" w:rsidR="00660FBE" w:rsidRPr="0068213F" w:rsidRDefault="00660FBE">
            <w:pPr>
              <w:jc w:val="center"/>
              <w:rPr>
                <w:ins w:id="563" w:author="Carla Rebouças" w:date="2020-09-24T10:16:00Z"/>
                <w:bCs/>
                <w:color w:val="000000"/>
              </w:rPr>
              <w:pPrChange w:id="564" w:author="Carla Rebouças" w:date="2020-09-30T20:48:00Z">
                <w:pPr>
                  <w:spacing w:line="360" w:lineRule="auto"/>
                  <w:jc w:val="center"/>
                </w:pPr>
              </w:pPrChange>
            </w:pPr>
            <w:ins w:id="565" w:author="Carla Rebouças" w:date="2020-09-24T10:16:00Z">
              <w:r w:rsidRPr="0068213F">
                <w:rPr>
                  <w:bCs/>
                  <w:color w:val="000000"/>
                </w:rPr>
                <w:t>Guarda de animais</w:t>
              </w:r>
            </w:ins>
          </w:p>
        </w:tc>
        <w:tc>
          <w:tcPr>
            <w:tcW w:w="1648" w:type="dxa"/>
            <w:tcBorders>
              <w:top w:val="single" w:sz="4" w:space="0" w:color="auto"/>
            </w:tcBorders>
            <w:noWrap/>
            <w:vAlign w:val="center"/>
            <w:hideMark/>
          </w:tcPr>
          <w:p w14:paraId="3B987823" w14:textId="77777777" w:rsidR="00660FBE" w:rsidRPr="0068213F" w:rsidRDefault="00660FBE">
            <w:pPr>
              <w:jc w:val="center"/>
              <w:rPr>
                <w:ins w:id="566" w:author="Carla Rebouças" w:date="2020-09-24T10:16:00Z"/>
              </w:rPr>
              <w:pPrChange w:id="567" w:author="Carla Rebouças" w:date="2020-09-30T20:48:00Z">
                <w:pPr>
                  <w:spacing w:line="360" w:lineRule="auto"/>
                  <w:jc w:val="center"/>
                </w:pPr>
              </w:pPrChange>
            </w:pPr>
            <w:ins w:id="568" w:author="Carla Rebouças" w:date="2020-09-24T10:16:00Z">
              <w:r w:rsidRPr="0068213F">
                <w:t>Sim</w:t>
              </w:r>
            </w:ins>
          </w:p>
        </w:tc>
        <w:tc>
          <w:tcPr>
            <w:tcW w:w="1505" w:type="dxa"/>
            <w:tcBorders>
              <w:top w:val="single" w:sz="4" w:space="0" w:color="auto"/>
            </w:tcBorders>
            <w:noWrap/>
            <w:vAlign w:val="center"/>
            <w:hideMark/>
          </w:tcPr>
          <w:p w14:paraId="6345A829" w14:textId="77777777" w:rsidR="00660FBE" w:rsidRPr="0068213F" w:rsidRDefault="00660FBE">
            <w:pPr>
              <w:jc w:val="center"/>
              <w:rPr>
                <w:ins w:id="569" w:author="Carla Rebouças" w:date="2020-09-24T10:16:00Z"/>
              </w:rPr>
              <w:pPrChange w:id="570" w:author="Carla Rebouças" w:date="2020-09-30T20:48:00Z">
                <w:pPr>
                  <w:spacing w:line="360" w:lineRule="auto"/>
                  <w:jc w:val="center"/>
                </w:pPr>
              </w:pPrChange>
            </w:pPr>
            <w:ins w:id="571" w:author="Carla Rebouças" w:date="2020-09-24T10:16:00Z">
              <w:r w:rsidRPr="0068213F">
                <w:t>137</w:t>
              </w:r>
            </w:ins>
          </w:p>
        </w:tc>
        <w:tc>
          <w:tcPr>
            <w:tcW w:w="1560" w:type="dxa"/>
            <w:tcBorders>
              <w:top w:val="single" w:sz="4" w:space="0" w:color="auto"/>
            </w:tcBorders>
            <w:noWrap/>
            <w:vAlign w:val="center"/>
            <w:hideMark/>
          </w:tcPr>
          <w:p w14:paraId="025117BF" w14:textId="35FEBC08" w:rsidR="00660FBE" w:rsidRPr="0068213F" w:rsidRDefault="00E67EE3">
            <w:pPr>
              <w:jc w:val="center"/>
              <w:rPr>
                <w:ins w:id="572" w:author="Carla Rebouças" w:date="2020-09-24T10:16:00Z"/>
              </w:rPr>
              <w:pPrChange w:id="573" w:author="Carla Rebouças" w:date="2020-09-30T20:48:00Z">
                <w:pPr>
                  <w:spacing w:line="360" w:lineRule="auto"/>
                  <w:jc w:val="center"/>
                </w:pPr>
              </w:pPrChange>
            </w:pPr>
            <w:ins w:id="574" w:author="Carla Rebouças" w:date="2020-09-24T10:17:00Z">
              <w:r>
                <w:t>68</w:t>
              </w:r>
            </w:ins>
          </w:p>
        </w:tc>
      </w:tr>
      <w:tr w:rsidR="00660FBE" w:rsidRPr="0068213F" w14:paraId="14619BE2" w14:textId="77777777" w:rsidTr="005C5004">
        <w:trPr>
          <w:trHeight w:val="269"/>
          <w:jc w:val="center"/>
          <w:ins w:id="575" w:author="Carla Rebouças" w:date="2020-09-24T10:16:00Z"/>
        </w:trPr>
        <w:tc>
          <w:tcPr>
            <w:tcW w:w="3172" w:type="dxa"/>
            <w:vMerge/>
            <w:tcBorders>
              <w:bottom w:val="single" w:sz="4" w:space="0" w:color="auto"/>
            </w:tcBorders>
            <w:vAlign w:val="center"/>
            <w:hideMark/>
          </w:tcPr>
          <w:p w14:paraId="741F87AA" w14:textId="77777777" w:rsidR="00660FBE" w:rsidRPr="0068213F" w:rsidRDefault="00660FBE">
            <w:pPr>
              <w:jc w:val="center"/>
              <w:rPr>
                <w:ins w:id="576" w:author="Carla Rebouças" w:date="2020-09-24T10:16:00Z"/>
                <w:bCs/>
                <w:color w:val="000000"/>
              </w:rPr>
              <w:pPrChange w:id="577" w:author="Carla Rebouças" w:date="2020-09-30T20:48:00Z">
                <w:pPr>
                  <w:spacing w:line="360" w:lineRule="auto"/>
                  <w:jc w:val="center"/>
                </w:pPr>
              </w:pPrChange>
            </w:pPr>
          </w:p>
        </w:tc>
        <w:tc>
          <w:tcPr>
            <w:tcW w:w="1648" w:type="dxa"/>
            <w:tcBorders>
              <w:bottom w:val="single" w:sz="4" w:space="0" w:color="auto"/>
            </w:tcBorders>
            <w:noWrap/>
            <w:vAlign w:val="center"/>
            <w:hideMark/>
          </w:tcPr>
          <w:p w14:paraId="78A47260" w14:textId="77777777" w:rsidR="00660FBE" w:rsidRPr="0068213F" w:rsidRDefault="00660FBE">
            <w:pPr>
              <w:jc w:val="center"/>
              <w:rPr>
                <w:ins w:id="578" w:author="Carla Rebouças" w:date="2020-09-24T10:16:00Z"/>
              </w:rPr>
              <w:pPrChange w:id="579" w:author="Carla Rebouças" w:date="2020-09-30T20:48:00Z">
                <w:pPr>
                  <w:spacing w:line="360" w:lineRule="auto"/>
                  <w:jc w:val="center"/>
                </w:pPr>
              </w:pPrChange>
            </w:pPr>
            <w:ins w:id="580" w:author="Carla Rebouças" w:date="2020-09-24T10:16:00Z">
              <w:r w:rsidRPr="0068213F">
                <w:t>Não</w:t>
              </w:r>
            </w:ins>
          </w:p>
        </w:tc>
        <w:tc>
          <w:tcPr>
            <w:tcW w:w="1505" w:type="dxa"/>
            <w:tcBorders>
              <w:bottom w:val="single" w:sz="4" w:space="0" w:color="auto"/>
            </w:tcBorders>
            <w:noWrap/>
            <w:vAlign w:val="center"/>
            <w:hideMark/>
          </w:tcPr>
          <w:p w14:paraId="57C4C330" w14:textId="77777777" w:rsidR="00660FBE" w:rsidRPr="0068213F" w:rsidRDefault="00660FBE">
            <w:pPr>
              <w:jc w:val="center"/>
              <w:rPr>
                <w:ins w:id="581" w:author="Carla Rebouças" w:date="2020-09-24T10:16:00Z"/>
              </w:rPr>
              <w:pPrChange w:id="582" w:author="Carla Rebouças" w:date="2020-09-30T20:48:00Z">
                <w:pPr>
                  <w:spacing w:line="360" w:lineRule="auto"/>
                  <w:jc w:val="center"/>
                </w:pPr>
              </w:pPrChange>
            </w:pPr>
            <w:ins w:id="583" w:author="Carla Rebouças" w:date="2020-09-24T10:16:00Z">
              <w:r w:rsidRPr="0068213F">
                <w:t>63</w:t>
              </w:r>
            </w:ins>
          </w:p>
        </w:tc>
        <w:tc>
          <w:tcPr>
            <w:tcW w:w="1560" w:type="dxa"/>
            <w:tcBorders>
              <w:bottom w:val="single" w:sz="4" w:space="0" w:color="auto"/>
            </w:tcBorders>
            <w:noWrap/>
            <w:vAlign w:val="center"/>
            <w:hideMark/>
          </w:tcPr>
          <w:p w14:paraId="3280DB16" w14:textId="13528520" w:rsidR="00660FBE" w:rsidRPr="0068213F" w:rsidRDefault="00D40A56">
            <w:pPr>
              <w:jc w:val="center"/>
              <w:rPr>
                <w:ins w:id="584" w:author="Carla Rebouças" w:date="2020-09-24T10:16:00Z"/>
              </w:rPr>
              <w:pPrChange w:id="585" w:author="Carla Rebouças" w:date="2020-09-30T20:48:00Z">
                <w:pPr>
                  <w:spacing w:line="360" w:lineRule="auto"/>
                  <w:jc w:val="center"/>
                </w:pPr>
              </w:pPrChange>
            </w:pPr>
            <w:ins w:id="586" w:author="Carla Rebouças" w:date="2020-09-24T10:19:00Z">
              <w:r>
                <w:t>32</w:t>
              </w:r>
            </w:ins>
          </w:p>
        </w:tc>
      </w:tr>
      <w:tr w:rsidR="00660FBE" w:rsidRPr="0068213F" w14:paraId="4D5DC25A" w14:textId="77777777" w:rsidTr="005C5004">
        <w:trPr>
          <w:trHeight w:val="269"/>
          <w:jc w:val="center"/>
          <w:ins w:id="587" w:author="Carla Rebouças" w:date="2020-09-24T10:16:00Z"/>
        </w:trPr>
        <w:tc>
          <w:tcPr>
            <w:tcW w:w="3172" w:type="dxa"/>
            <w:vMerge w:val="restart"/>
            <w:tcBorders>
              <w:top w:val="single" w:sz="4" w:space="0" w:color="auto"/>
            </w:tcBorders>
            <w:noWrap/>
            <w:vAlign w:val="center"/>
            <w:hideMark/>
          </w:tcPr>
          <w:p w14:paraId="7FA5EC1D" w14:textId="77777777" w:rsidR="00660FBE" w:rsidRPr="0068213F" w:rsidRDefault="00660FBE">
            <w:pPr>
              <w:jc w:val="center"/>
              <w:rPr>
                <w:ins w:id="588" w:author="Carla Rebouças" w:date="2020-09-24T10:16:00Z"/>
                <w:bCs/>
                <w:color w:val="000000"/>
              </w:rPr>
              <w:pPrChange w:id="589" w:author="Carla Rebouças" w:date="2020-09-30T20:48:00Z">
                <w:pPr>
                  <w:spacing w:line="360" w:lineRule="auto"/>
                  <w:jc w:val="center"/>
                </w:pPr>
              </w:pPrChange>
            </w:pPr>
            <w:ins w:id="590" w:author="Carla Rebouças" w:date="2020-09-24T10:16:00Z">
              <w:r w:rsidRPr="0068213F">
                <w:rPr>
                  <w:bCs/>
                  <w:color w:val="000000"/>
                </w:rPr>
                <w:t>Conhecimento sobre zoonoses</w:t>
              </w:r>
            </w:ins>
          </w:p>
        </w:tc>
        <w:tc>
          <w:tcPr>
            <w:tcW w:w="1648" w:type="dxa"/>
            <w:tcBorders>
              <w:top w:val="single" w:sz="4" w:space="0" w:color="auto"/>
            </w:tcBorders>
            <w:noWrap/>
            <w:vAlign w:val="center"/>
            <w:hideMark/>
          </w:tcPr>
          <w:p w14:paraId="1B600B86" w14:textId="77777777" w:rsidR="00660FBE" w:rsidRPr="0068213F" w:rsidRDefault="00660FBE">
            <w:pPr>
              <w:jc w:val="center"/>
              <w:rPr>
                <w:ins w:id="591" w:author="Carla Rebouças" w:date="2020-09-24T10:16:00Z"/>
              </w:rPr>
              <w:pPrChange w:id="592" w:author="Carla Rebouças" w:date="2020-09-30T20:48:00Z">
                <w:pPr>
                  <w:spacing w:line="360" w:lineRule="auto"/>
                  <w:jc w:val="center"/>
                </w:pPr>
              </w:pPrChange>
            </w:pPr>
            <w:ins w:id="593" w:author="Carla Rebouças" w:date="2020-09-24T10:16:00Z">
              <w:r w:rsidRPr="0068213F">
                <w:t>Sim</w:t>
              </w:r>
            </w:ins>
          </w:p>
        </w:tc>
        <w:tc>
          <w:tcPr>
            <w:tcW w:w="1505" w:type="dxa"/>
            <w:tcBorders>
              <w:top w:val="single" w:sz="4" w:space="0" w:color="auto"/>
            </w:tcBorders>
            <w:noWrap/>
            <w:vAlign w:val="center"/>
            <w:hideMark/>
          </w:tcPr>
          <w:p w14:paraId="4EA6D83D" w14:textId="77777777" w:rsidR="00660FBE" w:rsidRPr="0068213F" w:rsidRDefault="00660FBE">
            <w:pPr>
              <w:jc w:val="center"/>
              <w:rPr>
                <w:ins w:id="594" w:author="Carla Rebouças" w:date="2020-09-24T10:16:00Z"/>
              </w:rPr>
              <w:pPrChange w:id="595" w:author="Carla Rebouças" w:date="2020-09-30T20:48:00Z">
                <w:pPr>
                  <w:spacing w:line="360" w:lineRule="auto"/>
                  <w:jc w:val="center"/>
                </w:pPr>
              </w:pPrChange>
            </w:pPr>
            <w:ins w:id="596" w:author="Carla Rebouças" w:date="2020-09-24T10:16:00Z">
              <w:r w:rsidRPr="0068213F">
                <w:t>85</w:t>
              </w:r>
            </w:ins>
          </w:p>
        </w:tc>
        <w:tc>
          <w:tcPr>
            <w:tcW w:w="1560" w:type="dxa"/>
            <w:tcBorders>
              <w:top w:val="single" w:sz="4" w:space="0" w:color="auto"/>
            </w:tcBorders>
            <w:noWrap/>
            <w:vAlign w:val="center"/>
            <w:hideMark/>
          </w:tcPr>
          <w:p w14:paraId="71C27DB7" w14:textId="63192603" w:rsidR="00660FBE" w:rsidRPr="0068213F" w:rsidRDefault="00E67EE3">
            <w:pPr>
              <w:jc w:val="center"/>
              <w:rPr>
                <w:ins w:id="597" w:author="Carla Rebouças" w:date="2020-09-24T10:16:00Z"/>
              </w:rPr>
              <w:pPrChange w:id="598" w:author="Carla Rebouças" w:date="2020-09-30T20:48:00Z">
                <w:pPr>
                  <w:spacing w:line="360" w:lineRule="auto"/>
                  <w:jc w:val="center"/>
                </w:pPr>
              </w:pPrChange>
            </w:pPr>
            <w:ins w:id="599" w:author="Carla Rebouças" w:date="2020-09-24T10:18:00Z">
              <w:r>
                <w:t>60</w:t>
              </w:r>
            </w:ins>
          </w:p>
        </w:tc>
      </w:tr>
      <w:tr w:rsidR="00660FBE" w:rsidRPr="0068213F" w14:paraId="21AAB587" w14:textId="77777777" w:rsidTr="005C5004">
        <w:trPr>
          <w:trHeight w:val="269"/>
          <w:jc w:val="center"/>
          <w:ins w:id="600" w:author="Carla Rebouças" w:date="2020-09-24T10:16:00Z"/>
        </w:trPr>
        <w:tc>
          <w:tcPr>
            <w:tcW w:w="3172" w:type="dxa"/>
            <w:vMerge/>
            <w:tcBorders>
              <w:bottom w:val="single" w:sz="4" w:space="0" w:color="auto"/>
            </w:tcBorders>
            <w:vAlign w:val="center"/>
            <w:hideMark/>
          </w:tcPr>
          <w:p w14:paraId="20F5CDB0" w14:textId="77777777" w:rsidR="00660FBE" w:rsidRPr="0068213F" w:rsidRDefault="00660FBE">
            <w:pPr>
              <w:jc w:val="center"/>
              <w:rPr>
                <w:ins w:id="601" w:author="Carla Rebouças" w:date="2020-09-24T10:16:00Z"/>
                <w:bCs/>
                <w:color w:val="000000"/>
              </w:rPr>
              <w:pPrChange w:id="602" w:author="Carla Rebouças" w:date="2020-09-30T20:48:00Z">
                <w:pPr>
                  <w:spacing w:line="360" w:lineRule="auto"/>
                  <w:jc w:val="center"/>
                </w:pPr>
              </w:pPrChange>
            </w:pPr>
          </w:p>
        </w:tc>
        <w:tc>
          <w:tcPr>
            <w:tcW w:w="1648" w:type="dxa"/>
            <w:tcBorders>
              <w:bottom w:val="single" w:sz="4" w:space="0" w:color="auto"/>
            </w:tcBorders>
            <w:noWrap/>
            <w:vAlign w:val="center"/>
            <w:hideMark/>
          </w:tcPr>
          <w:p w14:paraId="10E0AE5C" w14:textId="77777777" w:rsidR="00660FBE" w:rsidRPr="0068213F" w:rsidRDefault="00660FBE">
            <w:pPr>
              <w:jc w:val="center"/>
              <w:rPr>
                <w:ins w:id="603" w:author="Carla Rebouças" w:date="2020-09-24T10:16:00Z"/>
              </w:rPr>
              <w:pPrChange w:id="604" w:author="Carla Rebouças" w:date="2020-09-30T20:48:00Z">
                <w:pPr>
                  <w:spacing w:line="360" w:lineRule="auto"/>
                  <w:jc w:val="center"/>
                </w:pPr>
              </w:pPrChange>
            </w:pPr>
            <w:ins w:id="605" w:author="Carla Rebouças" w:date="2020-09-24T10:16:00Z">
              <w:r w:rsidRPr="0068213F">
                <w:t>Não</w:t>
              </w:r>
            </w:ins>
          </w:p>
        </w:tc>
        <w:tc>
          <w:tcPr>
            <w:tcW w:w="1505" w:type="dxa"/>
            <w:tcBorders>
              <w:bottom w:val="single" w:sz="4" w:space="0" w:color="auto"/>
            </w:tcBorders>
            <w:noWrap/>
            <w:vAlign w:val="center"/>
            <w:hideMark/>
          </w:tcPr>
          <w:p w14:paraId="168DB599" w14:textId="77777777" w:rsidR="00660FBE" w:rsidRPr="0068213F" w:rsidRDefault="00660FBE">
            <w:pPr>
              <w:jc w:val="center"/>
              <w:rPr>
                <w:ins w:id="606" w:author="Carla Rebouças" w:date="2020-09-24T10:16:00Z"/>
              </w:rPr>
              <w:pPrChange w:id="607" w:author="Carla Rebouças" w:date="2020-09-30T20:48:00Z">
                <w:pPr>
                  <w:spacing w:line="360" w:lineRule="auto"/>
                  <w:jc w:val="center"/>
                </w:pPr>
              </w:pPrChange>
            </w:pPr>
            <w:ins w:id="608" w:author="Carla Rebouças" w:date="2020-09-24T10:16:00Z">
              <w:r w:rsidRPr="0068213F">
                <w:t>115</w:t>
              </w:r>
            </w:ins>
          </w:p>
        </w:tc>
        <w:tc>
          <w:tcPr>
            <w:tcW w:w="1560" w:type="dxa"/>
            <w:tcBorders>
              <w:bottom w:val="single" w:sz="4" w:space="0" w:color="auto"/>
            </w:tcBorders>
            <w:noWrap/>
            <w:vAlign w:val="center"/>
            <w:hideMark/>
          </w:tcPr>
          <w:p w14:paraId="557C6E92" w14:textId="7E315A77" w:rsidR="00660FBE" w:rsidRPr="0068213F" w:rsidRDefault="00D40A56">
            <w:pPr>
              <w:jc w:val="center"/>
              <w:rPr>
                <w:ins w:id="609" w:author="Carla Rebouças" w:date="2020-09-24T10:16:00Z"/>
              </w:rPr>
              <w:pPrChange w:id="610" w:author="Carla Rebouças" w:date="2020-09-30T20:48:00Z">
                <w:pPr>
                  <w:spacing w:line="360" w:lineRule="auto"/>
                  <w:jc w:val="center"/>
                </w:pPr>
              </w:pPrChange>
            </w:pPr>
            <w:ins w:id="611" w:author="Carla Rebouças" w:date="2020-09-24T10:19:00Z">
              <w:r>
                <w:t>40</w:t>
              </w:r>
            </w:ins>
          </w:p>
        </w:tc>
      </w:tr>
      <w:tr w:rsidR="00660FBE" w:rsidRPr="0068213F" w14:paraId="44F92594" w14:textId="77777777" w:rsidTr="005C5004">
        <w:trPr>
          <w:trHeight w:val="91"/>
          <w:jc w:val="center"/>
          <w:ins w:id="612" w:author="Carla Rebouças" w:date="2020-09-24T10:16:00Z"/>
        </w:trPr>
        <w:tc>
          <w:tcPr>
            <w:tcW w:w="3172" w:type="dxa"/>
            <w:vMerge w:val="restart"/>
            <w:tcBorders>
              <w:top w:val="single" w:sz="4" w:space="0" w:color="auto"/>
            </w:tcBorders>
            <w:noWrap/>
            <w:vAlign w:val="center"/>
            <w:hideMark/>
          </w:tcPr>
          <w:p w14:paraId="2D02B165" w14:textId="77777777" w:rsidR="00660FBE" w:rsidRPr="0068213F" w:rsidRDefault="00660FBE">
            <w:pPr>
              <w:jc w:val="center"/>
              <w:rPr>
                <w:ins w:id="613" w:author="Carla Rebouças" w:date="2020-09-24T10:16:00Z"/>
                <w:bCs/>
                <w:color w:val="000000"/>
              </w:rPr>
              <w:pPrChange w:id="614" w:author="Carla Rebouças" w:date="2020-09-30T20:48:00Z">
                <w:pPr>
                  <w:spacing w:line="360" w:lineRule="auto"/>
                  <w:jc w:val="center"/>
                </w:pPr>
              </w:pPrChange>
            </w:pPr>
            <w:ins w:id="615" w:author="Carla Rebouças" w:date="2020-09-24T10:16:00Z">
              <w:r w:rsidRPr="0068213F">
                <w:rPr>
                  <w:bCs/>
                  <w:color w:val="000000"/>
                </w:rPr>
                <w:t>Conhecimento sobre a lei de abandono e maus tratos aos animais</w:t>
              </w:r>
            </w:ins>
          </w:p>
        </w:tc>
        <w:tc>
          <w:tcPr>
            <w:tcW w:w="1648" w:type="dxa"/>
            <w:tcBorders>
              <w:top w:val="single" w:sz="4" w:space="0" w:color="auto"/>
            </w:tcBorders>
            <w:noWrap/>
            <w:vAlign w:val="center"/>
            <w:hideMark/>
          </w:tcPr>
          <w:p w14:paraId="5B5C2FC1" w14:textId="77777777" w:rsidR="00660FBE" w:rsidRPr="0068213F" w:rsidRDefault="00660FBE">
            <w:pPr>
              <w:jc w:val="center"/>
              <w:rPr>
                <w:ins w:id="616" w:author="Carla Rebouças" w:date="2020-09-24T10:16:00Z"/>
                <w:color w:val="000000"/>
              </w:rPr>
              <w:pPrChange w:id="617" w:author="Carla Rebouças" w:date="2020-09-30T20:48:00Z">
                <w:pPr>
                  <w:spacing w:line="360" w:lineRule="auto"/>
                  <w:jc w:val="center"/>
                </w:pPr>
              </w:pPrChange>
            </w:pPr>
            <w:ins w:id="618" w:author="Carla Rebouças" w:date="2020-09-24T10:16:00Z">
              <w:r w:rsidRPr="0068213F">
                <w:rPr>
                  <w:color w:val="000000"/>
                </w:rPr>
                <w:t>Sim</w:t>
              </w:r>
            </w:ins>
          </w:p>
        </w:tc>
        <w:tc>
          <w:tcPr>
            <w:tcW w:w="1505" w:type="dxa"/>
            <w:tcBorders>
              <w:top w:val="single" w:sz="4" w:space="0" w:color="auto"/>
            </w:tcBorders>
            <w:noWrap/>
            <w:vAlign w:val="center"/>
            <w:hideMark/>
          </w:tcPr>
          <w:p w14:paraId="7AA0E490" w14:textId="77777777" w:rsidR="00660FBE" w:rsidRPr="0068213F" w:rsidRDefault="00660FBE">
            <w:pPr>
              <w:jc w:val="center"/>
              <w:rPr>
                <w:ins w:id="619" w:author="Carla Rebouças" w:date="2020-09-24T10:16:00Z"/>
                <w:color w:val="000000"/>
              </w:rPr>
              <w:pPrChange w:id="620" w:author="Carla Rebouças" w:date="2020-09-30T20:48:00Z">
                <w:pPr>
                  <w:spacing w:line="360" w:lineRule="auto"/>
                  <w:jc w:val="center"/>
                </w:pPr>
              </w:pPrChange>
            </w:pPr>
            <w:ins w:id="621" w:author="Carla Rebouças" w:date="2020-09-24T10:16:00Z">
              <w:r w:rsidRPr="0068213F">
                <w:rPr>
                  <w:color w:val="000000"/>
                </w:rPr>
                <w:t>155</w:t>
              </w:r>
            </w:ins>
          </w:p>
        </w:tc>
        <w:tc>
          <w:tcPr>
            <w:tcW w:w="1560" w:type="dxa"/>
            <w:tcBorders>
              <w:top w:val="single" w:sz="4" w:space="0" w:color="auto"/>
            </w:tcBorders>
            <w:noWrap/>
            <w:vAlign w:val="center"/>
            <w:hideMark/>
          </w:tcPr>
          <w:p w14:paraId="096D6645" w14:textId="440F55D6" w:rsidR="00660FBE" w:rsidRPr="0068213F" w:rsidRDefault="00A1557F">
            <w:pPr>
              <w:jc w:val="center"/>
              <w:rPr>
                <w:ins w:id="622" w:author="Carla Rebouças" w:date="2020-09-24T10:16:00Z"/>
                <w:color w:val="000000"/>
              </w:rPr>
              <w:pPrChange w:id="623" w:author="Carla Rebouças" w:date="2020-09-30T20:48:00Z">
                <w:pPr>
                  <w:spacing w:line="360" w:lineRule="auto"/>
                  <w:jc w:val="center"/>
                </w:pPr>
              </w:pPrChange>
            </w:pPr>
            <w:ins w:id="624" w:author="Carla Rebouças" w:date="2020-09-24T10:36:00Z">
              <w:r>
                <w:rPr>
                  <w:color w:val="000000"/>
                </w:rPr>
                <w:t>77,5</w:t>
              </w:r>
            </w:ins>
          </w:p>
        </w:tc>
      </w:tr>
      <w:tr w:rsidR="00660FBE" w:rsidRPr="0068213F" w14:paraId="54F93B68" w14:textId="77777777" w:rsidTr="005C5004">
        <w:trPr>
          <w:trHeight w:val="269"/>
          <w:jc w:val="center"/>
          <w:ins w:id="625" w:author="Carla Rebouças" w:date="2020-09-24T10:16:00Z"/>
        </w:trPr>
        <w:tc>
          <w:tcPr>
            <w:tcW w:w="3172" w:type="dxa"/>
            <w:vMerge/>
            <w:tcBorders>
              <w:bottom w:val="single" w:sz="4" w:space="0" w:color="auto"/>
            </w:tcBorders>
            <w:hideMark/>
          </w:tcPr>
          <w:p w14:paraId="252387AB" w14:textId="77777777" w:rsidR="00660FBE" w:rsidRPr="0068213F" w:rsidRDefault="00660FBE">
            <w:pPr>
              <w:jc w:val="center"/>
              <w:rPr>
                <w:ins w:id="626" w:author="Carla Rebouças" w:date="2020-09-24T10:16:00Z"/>
                <w:bCs/>
                <w:color w:val="000000"/>
              </w:rPr>
              <w:pPrChange w:id="627" w:author="Carla Rebouças" w:date="2020-09-30T20:48:00Z">
                <w:pPr>
                  <w:spacing w:line="360" w:lineRule="auto"/>
                  <w:jc w:val="center"/>
                </w:pPr>
              </w:pPrChange>
            </w:pPr>
          </w:p>
        </w:tc>
        <w:tc>
          <w:tcPr>
            <w:tcW w:w="1648" w:type="dxa"/>
            <w:tcBorders>
              <w:bottom w:val="single" w:sz="4" w:space="0" w:color="auto"/>
            </w:tcBorders>
            <w:noWrap/>
            <w:vAlign w:val="center"/>
            <w:hideMark/>
          </w:tcPr>
          <w:p w14:paraId="5F1869FC" w14:textId="77777777" w:rsidR="00660FBE" w:rsidRPr="0068213F" w:rsidRDefault="00660FBE">
            <w:pPr>
              <w:jc w:val="center"/>
              <w:rPr>
                <w:ins w:id="628" w:author="Carla Rebouças" w:date="2020-09-24T10:16:00Z"/>
                <w:color w:val="000000"/>
              </w:rPr>
              <w:pPrChange w:id="629" w:author="Carla Rebouças" w:date="2020-09-30T20:48:00Z">
                <w:pPr>
                  <w:spacing w:line="360" w:lineRule="auto"/>
                  <w:jc w:val="center"/>
                </w:pPr>
              </w:pPrChange>
            </w:pPr>
            <w:ins w:id="630" w:author="Carla Rebouças" w:date="2020-09-24T10:16:00Z">
              <w:r w:rsidRPr="0068213F">
                <w:rPr>
                  <w:color w:val="000000"/>
                </w:rPr>
                <w:t>Não</w:t>
              </w:r>
            </w:ins>
          </w:p>
        </w:tc>
        <w:tc>
          <w:tcPr>
            <w:tcW w:w="1505" w:type="dxa"/>
            <w:tcBorders>
              <w:bottom w:val="single" w:sz="4" w:space="0" w:color="auto"/>
            </w:tcBorders>
            <w:noWrap/>
            <w:vAlign w:val="center"/>
            <w:hideMark/>
          </w:tcPr>
          <w:p w14:paraId="46A6D199" w14:textId="77777777" w:rsidR="00660FBE" w:rsidRPr="0068213F" w:rsidRDefault="00660FBE">
            <w:pPr>
              <w:jc w:val="center"/>
              <w:rPr>
                <w:ins w:id="631" w:author="Carla Rebouças" w:date="2020-09-24T10:16:00Z"/>
                <w:color w:val="000000"/>
              </w:rPr>
              <w:pPrChange w:id="632" w:author="Carla Rebouças" w:date="2020-09-30T20:48:00Z">
                <w:pPr>
                  <w:spacing w:line="360" w:lineRule="auto"/>
                  <w:jc w:val="center"/>
                </w:pPr>
              </w:pPrChange>
            </w:pPr>
            <w:ins w:id="633" w:author="Carla Rebouças" w:date="2020-09-24T10:16:00Z">
              <w:r w:rsidRPr="0068213F">
                <w:rPr>
                  <w:color w:val="000000"/>
                </w:rPr>
                <w:t>45</w:t>
              </w:r>
            </w:ins>
          </w:p>
        </w:tc>
        <w:tc>
          <w:tcPr>
            <w:tcW w:w="1560" w:type="dxa"/>
            <w:tcBorders>
              <w:bottom w:val="single" w:sz="4" w:space="0" w:color="auto"/>
            </w:tcBorders>
            <w:noWrap/>
            <w:vAlign w:val="center"/>
            <w:hideMark/>
          </w:tcPr>
          <w:p w14:paraId="08C3A763" w14:textId="13B98D16" w:rsidR="00660FBE" w:rsidRPr="0068213F" w:rsidRDefault="00A1557F">
            <w:pPr>
              <w:jc w:val="center"/>
              <w:rPr>
                <w:ins w:id="634" w:author="Carla Rebouças" w:date="2020-09-24T10:16:00Z"/>
                <w:color w:val="000000"/>
              </w:rPr>
              <w:pPrChange w:id="635" w:author="Carla Rebouças" w:date="2020-09-30T20:48:00Z">
                <w:pPr>
                  <w:spacing w:line="360" w:lineRule="auto"/>
                  <w:jc w:val="center"/>
                </w:pPr>
              </w:pPrChange>
            </w:pPr>
            <w:ins w:id="636" w:author="Carla Rebouças" w:date="2020-09-24T10:36:00Z">
              <w:r>
                <w:rPr>
                  <w:color w:val="000000"/>
                </w:rPr>
                <w:t>22,5</w:t>
              </w:r>
            </w:ins>
          </w:p>
        </w:tc>
      </w:tr>
    </w:tbl>
    <w:p w14:paraId="75E0E26D" w14:textId="77777777" w:rsidR="00660FBE" w:rsidRPr="00586948" w:rsidRDefault="00660FBE" w:rsidP="00586948">
      <w:pPr>
        <w:spacing w:line="480" w:lineRule="auto"/>
        <w:ind w:firstLine="708"/>
        <w:jc w:val="both"/>
        <w:rPr>
          <w:color w:val="000000" w:themeColor="text1"/>
        </w:rPr>
      </w:pPr>
    </w:p>
    <w:p w14:paraId="6AD1A20A" w14:textId="2814477E" w:rsidR="00AE46F5" w:rsidRPr="00586948" w:rsidDel="001827C9" w:rsidRDefault="00D13FC8" w:rsidP="00586948">
      <w:pPr>
        <w:spacing w:line="480" w:lineRule="auto"/>
        <w:ind w:firstLine="708"/>
        <w:jc w:val="both"/>
        <w:rPr>
          <w:del w:id="637" w:author="lenka lacerda" w:date="2020-11-11T08:43:00Z"/>
          <w:color w:val="000000" w:themeColor="text1"/>
        </w:rPr>
      </w:pPr>
      <w:commentRangeStart w:id="638"/>
      <w:commentRangeStart w:id="639"/>
      <w:del w:id="640" w:author="lenka lacerda" w:date="2020-11-11T08:43:00Z">
        <w:r w:rsidRPr="00586948" w:rsidDel="001827C9">
          <w:rPr>
            <w:color w:val="000000" w:themeColor="text1"/>
          </w:rPr>
          <w:delText xml:space="preserve">A variável sexo não influenciou significativamente </w:delText>
        </w:r>
        <w:r w:rsidR="009411DD" w:rsidRPr="00586948" w:rsidDel="001827C9">
          <w:rPr>
            <w:color w:val="000000" w:themeColor="text1"/>
          </w:rPr>
          <w:delText>n</w:delText>
        </w:r>
        <w:r w:rsidRPr="00586948" w:rsidDel="001827C9">
          <w:rPr>
            <w:color w:val="000000" w:themeColor="text1"/>
          </w:rPr>
          <w:delText>o fato de criar animais (P=0,8303)</w:delText>
        </w:r>
        <w:r w:rsidR="00A72E6A" w:rsidRPr="00586948" w:rsidDel="001827C9">
          <w:rPr>
            <w:color w:val="000000" w:themeColor="text1"/>
          </w:rPr>
          <w:delText>,</w:delText>
        </w:r>
        <w:r w:rsidRPr="00586948" w:rsidDel="001827C9">
          <w:rPr>
            <w:color w:val="000000" w:themeColor="text1"/>
          </w:rPr>
          <w:delText xml:space="preserve"> </w:delText>
        </w:r>
        <w:r w:rsidR="00F87789" w:rsidRPr="00586948" w:rsidDel="001827C9">
          <w:rPr>
            <w:color w:val="000000" w:themeColor="text1"/>
          </w:rPr>
          <w:delText>mas</w:delText>
        </w:r>
        <w:r w:rsidR="00AE46F5" w:rsidRPr="00586948" w:rsidDel="001827C9">
          <w:rPr>
            <w:color w:val="000000" w:themeColor="text1"/>
          </w:rPr>
          <w:delText xml:space="preserve"> variável sexo (feminino) influenciou significativamente o conhecimento sobre a lei de abandono e maus tratos aos animais (P=0,0251)</w:delText>
        </w:r>
      </w:del>
      <w:ins w:id="641" w:author="Carla Rebouças" w:date="2020-11-10T17:50:00Z">
        <w:del w:id="642" w:author="lenka lacerda" w:date="2020-11-11T08:43:00Z">
          <w:r w:rsidR="005F1613" w:rsidDel="001827C9">
            <w:rPr>
              <w:color w:val="000000" w:themeColor="text1"/>
            </w:rPr>
            <w:delText xml:space="preserve"> (Quadro 2)</w:delText>
          </w:r>
        </w:del>
      </w:ins>
      <w:del w:id="643" w:author="lenka lacerda" w:date="2020-11-11T08:43:00Z">
        <w:r w:rsidR="00AE46F5" w:rsidRPr="00586948" w:rsidDel="001827C9">
          <w:rPr>
            <w:color w:val="000000" w:themeColor="text1"/>
          </w:rPr>
          <w:delText>.</w:delText>
        </w:r>
        <w:commentRangeEnd w:id="638"/>
        <w:r w:rsidR="005C5004" w:rsidDel="001827C9">
          <w:rPr>
            <w:rStyle w:val="Refdecomentrio"/>
          </w:rPr>
          <w:commentReference w:id="638"/>
        </w:r>
        <w:commentRangeEnd w:id="639"/>
        <w:r w:rsidR="001827C9" w:rsidDel="001827C9">
          <w:rPr>
            <w:rStyle w:val="Refdecomentrio"/>
          </w:rPr>
          <w:commentReference w:id="639"/>
        </w:r>
      </w:del>
    </w:p>
    <w:p w14:paraId="07425CB0" w14:textId="31494AE6" w:rsidR="003202E6" w:rsidRDefault="00952A3C" w:rsidP="00586948">
      <w:pPr>
        <w:spacing w:line="480" w:lineRule="auto"/>
        <w:jc w:val="both"/>
        <w:rPr>
          <w:ins w:id="644" w:author="Carla Rebouças" w:date="2020-11-10T17:49:00Z"/>
          <w:color w:val="000000"/>
          <w:shd w:val="clear" w:color="auto" w:fill="FFFFFF"/>
        </w:rPr>
      </w:pPr>
      <w:r w:rsidRPr="00586948">
        <w:rPr>
          <w:color w:val="000000" w:themeColor="text1"/>
        </w:rPr>
        <w:t xml:space="preserve">           </w:t>
      </w:r>
      <w:r w:rsidR="00AE46F5" w:rsidRPr="00586948">
        <w:rPr>
          <w:color w:val="000000" w:themeColor="text1"/>
        </w:rPr>
        <w:t>O nível de</w:t>
      </w:r>
      <w:r w:rsidR="00D13FC8" w:rsidRPr="00586948">
        <w:rPr>
          <w:color w:val="000000" w:themeColor="text1"/>
        </w:rPr>
        <w:t xml:space="preserve"> </w:t>
      </w:r>
      <w:r w:rsidR="00D13FC8" w:rsidRPr="00586948">
        <w:t>escolaridade influenciou significativamente no conhecimento sobre zoonose (P&lt;0,0001)</w:t>
      </w:r>
      <w:r w:rsidR="00A72E6A" w:rsidRPr="00586948">
        <w:t xml:space="preserve"> e</w:t>
      </w:r>
      <w:r w:rsidR="00D13FC8" w:rsidRPr="00586948">
        <w:t xml:space="preserve"> no conhecimento sobre a lei de abandono e maus tratos aos animais (P=0,5411).</w:t>
      </w:r>
      <w:r w:rsidR="00B86B8E" w:rsidRPr="00586948">
        <w:t xml:space="preserve"> </w:t>
      </w:r>
      <w:r w:rsidR="00232440" w:rsidRPr="00586948">
        <w:t xml:space="preserve">             </w:t>
      </w:r>
      <w:r w:rsidR="003D6378">
        <w:t xml:space="preserve">  </w:t>
      </w:r>
      <w:r w:rsidR="00640C89" w:rsidRPr="00586948">
        <w:t>Verific</w:t>
      </w:r>
      <w:r w:rsidRPr="00586948">
        <w:t xml:space="preserve">ou-se que as pessoas que possuíam o ensino superior foram as que </w:t>
      </w:r>
      <w:commentRangeStart w:id="645"/>
      <w:commentRangeStart w:id="646"/>
      <w:r w:rsidRPr="00586948">
        <w:t>mais</w:t>
      </w:r>
      <w:commentRangeEnd w:id="645"/>
      <w:r w:rsidR="004D4602">
        <w:rPr>
          <w:rStyle w:val="Refdecomentrio"/>
        </w:rPr>
        <w:commentReference w:id="645"/>
      </w:r>
      <w:commentRangeEnd w:id="646"/>
      <w:r w:rsidR="00750AFE">
        <w:rPr>
          <w:rStyle w:val="Refdecomentrio"/>
        </w:rPr>
        <w:commentReference w:id="646"/>
      </w:r>
      <w:r w:rsidRPr="00586948">
        <w:t xml:space="preserve"> mostraram conhecimento sobre o termo zoonoses e sobre a lei de maus tratos aos animais</w:t>
      </w:r>
      <w:ins w:id="647" w:author="Carla Rebouças" w:date="2020-11-10T17:50:00Z">
        <w:r w:rsidR="007477A9">
          <w:t xml:space="preserve"> (Quadro 2)</w:t>
        </w:r>
      </w:ins>
      <w:r w:rsidRPr="00586948">
        <w:t xml:space="preserve">. </w:t>
      </w:r>
      <w:r w:rsidR="00B97CD5" w:rsidRPr="00586948">
        <w:rPr>
          <w:color w:val="000000"/>
          <w:shd w:val="clear" w:color="auto" w:fill="FFFFFF"/>
        </w:rPr>
        <w:t xml:space="preserve">O </w:t>
      </w:r>
      <w:r w:rsidR="00B97CD5" w:rsidRPr="00586948">
        <w:rPr>
          <w:color w:val="000000"/>
          <w:shd w:val="clear" w:color="auto" w:fill="FFFFFF"/>
        </w:rPr>
        <w:lastRenderedPageBreak/>
        <w:t>mesmo foi observado por Lima-Costa</w:t>
      </w:r>
      <w:r w:rsidR="00B97CD5" w:rsidRPr="00586948">
        <w:rPr>
          <w:color w:val="000000"/>
          <w:shd w:val="clear" w:color="auto" w:fill="FFFFFF"/>
          <w:vertAlign w:val="superscript"/>
        </w:rPr>
        <w:t xml:space="preserve"> </w:t>
      </w:r>
      <w:r w:rsidR="00B97CD5" w:rsidRPr="00586948">
        <w:rPr>
          <w:color w:val="000000"/>
          <w:shd w:val="clear" w:color="auto" w:fill="FFFFFF"/>
        </w:rPr>
        <w:t>(2004) que assegura que o nível de escolaridade exerce influência na qualidade de vida e promoção de saúde da população pelo acesso à informação.</w:t>
      </w:r>
    </w:p>
    <w:p w14:paraId="698DFE52" w14:textId="77777777" w:rsidR="007477A9" w:rsidRDefault="007477A9" w:rsidP="007477A9">
      <w:pPr>
        <w:spacing w:line="480" w:lineRule="auto"/>
        <w:jc w:val="both"/>
        <w:rPr>
          <w:ins w:id="648" w:author="Carla Rebouças" w:date="2020-11-10T17:49:00Z"/>
          <w:color w:val="000000"/>
          <w:shd w:val="clear" w:color="auto" w:fill="FFFFFF"/>
        </w:rPr>
      </w:pPr>
      <w:ins w:id="649" w:author="Carla Rebouças" w:date="2020-11-10T17:49:00Z">
        <w:r w:rsidRPr="00F3474A">
          <w:rPr>
            <w:b/>
            <w:bCs/>
            <w:color w:val="000000"/>
            <w:shd w:val="clear" w:color="auto" w:fill="FFFFFF"/>
          </w:rPr>
          <w:t>Quadro 2</w:t>
        </w:r>
        <w:r>
          <w:rPr>
            <w:color w:val="000000"/>
            <w:shd w:val="clear" w:color="auto" w:fill="FFFFFF"/>
          </w:rPr>
          <w:t>: Indicadores relacionados ao sexo e ao nível de escolaridade dos entrevistados</w:t>
        </w:r>
      </w:ins>
    </w:p>
    <w:tbl>
      <w:tblPr>
        <w:tblStyle w:val="Tabelacomgrade"/>
        <w:tblW w:w="11280" w:type="dxa"/>
        <w:jc w:val="center"/>
        <w:tblLook w:val="04A0" w:firstRow="1" w:lastRow="0" w:firstColumn="1" w:lastColumn="0" w:noHBand="0" w:noVBand="1"/>
      </w:tblPr>
      <w:tblGrid>
        <w:gridCol w:w="1618"/>
        <w:gridCol w:w="1715"/>
        <w:gridCol w:w="523"/>
        <w:gridCol w:w="756"/>
        <w:gridCol w:w="576"/>
        <w:gridCol w:w="756"/>
        <w:gridCol w:w="546"/>
        <w:gridCol w:w="756"/>
        <w:gridCol w:w="523"/>
        <w:gridCol w:w="756"/>
        <w:gridCol w:w="712"/>
        <w:gridCol w:w="760"/>
        <w:gridCol w:w="694"/>
        <w:gridCol w:w="589"/>
      </w:tblGrid>
      <w:tr w:rsidR="007477A9" w14:paraId="5521029A" w14:textId="77777777" w:rsidTr="00F3474A">
        <w:trPr>
          <w:jc w:val="center"/>
          <w:ins w:id="650" w:author="Carla Rebouças" w:date="2020-11-10T17:49:00Z"/>
        </w:trPr>
        <w:tc>
          <w:tcPr>
            <w:tcW w:w="1643" w:type="dxa"/>
            <w:vMerge w:val="restart"/>
            <w:vAlign w:val="center"/>
          </w:tcPr>
          <w:p w14:paraId="07628AD3" w14:textId="77777777" w:rsidR="007477A9" w:rsidRDefault="007477A9" w:rsidP="00F3474A">
            <w:pPr>
              <w:jc w:val="center"/>
              <w:rPr>
                <w:ins w:id="651" w:author="Carla Rebouças" w:date="2020-11-10T17:49:00Z"/>
              </w:rPr>
            </w:pPr>
            <w:ins w:id="652" w:author="Carla Rebouças" w:date="2020-11-10T17:49:00Z">
              <w:r w:rsidRPr="007765D4">
                <w:rPr>
                  <w:b/>
                </w:rPr>
                <w:t>Variáveis</w:t>
              </w:r>
            </w:ins>
          </w:p>
        </w:tc>
        <w:tc>
          <w:tcPr>
            <w:tcW w:w="1806" w:type="dxa"/>
            <w:vMerge w:val="restart"/>
            <w:vAlign w:val="center"/>
          </w:tcPr>
          <w:p w14:paraId="6A747DDE" w14:textId="77777777" w:rsidR="007477A9" w:rsidRPr="00DE6F2F" w:rsidRDefault="007477A9" w:rsidP="00F3474A">
            <w:pPr>
              <w:jc w:val="center"/>
              <w:rPr>
                <w:ins w:id="653" w:author="Carla Rebouças" w:date="2020-11-10T17:49:00Z"/>
                <w:b/>
                <w:bCs/>
              </w:rPr>
            </w:pPr>
            <w:ins w:id="654" w:author="Carla Rebouças" w:date="2020-11-10T17:49:00Z">
              <w:r>
                <w:rPr>
                  <w:b/>
                  <w:bCs/>
                </w:rPr>
                <w:t>Respostas</w:t>
              </w:r>
            </w:ins>
          </w:p>
        </w:tc>
        <w:tc>
          <w:tcPr>
            <w:tcW w:w="2080" w:type="dxa"/>
            <w:gridSpan w:val="4"/>
          </w:tcPr>
          <w:p w14:paraId="120D96DA" w14:textId="77777777" w:rsidR="007477A9" w:rsidRPr="00DE6F2F" w:rsidRDefault="007477A9" w:rsidP="00F3474A">
            <w:pPr>
              <w:jc w:val="center"/>
              <w:rPr>
                <w:ins w:id="655" w:author="Carla Rebouças" w:date="2020-11-10T17:49:00Z"/>
                <w:b/>
                <w:bCs/>
              </w:rPr>
            </w:pPr>
            <w:ins w:id="656" w:author="Carla Rebouças" w:date="2020-11-10T17:49:00Z">
              <w:r w:rsidRPr="00DE6F2F">
                <w:rPr>
                  <w:b/>
                  <w:bCs/>
                </w:rPr>
                <w:t>Sexo</w:t>
              </w:r>
            </w:ins>
          </w:p>
        </w:tc>
        <w:tc>
          <w:tcPr>
            <w:tcW w:w="5751" w:type="dxa"/>
            <w:gridSpan w:val="8"/>
          </w:tcPr>
          <w:p w14:paraId="2E60DD92" w14:textId="77777777" w:rsidR="007477A9" w:rsidRPr="00DE6F2F" w:rsidRDefault="007477A9" w:rsidP="00F3474A">
            <w:pPr>
              <w:jc w:val="center"/>
              <w:rPr>
                <w:ins w:id="657" w:author="Carla Rebouças" w:date="2020-11-10T17:49:00Z"/>
                <w:b/>
                <w:bCs/>
              </w:rPr>
            </w:pPr>
            <w:ins w:id="658" w:author="Carla Rebouças" w:date="2020-11-10T17:49:00Z">
              <w:r w:rsidRPr="00DE6F2F">
                <w:rPr>
                  <w:b/>
                  <w:bCs/>
                </w:rPr>
                <w:t>Escolaridade</w:t>
              </w:r>
            </w:ins>
          </w:p>
        </w:tc>
      </w:tr>
      <w:tr w:rsidR="007477A9" w14:paraId="27A98DAA" w14:textId="77777777" w:rsidTr="00F3474A">
        <w:trPr>
          <w:jc w:val="center"/>
          <w:ins w:id="659" w:author="Carla Rebouças" w:date="2020-11-10T17:49:00Z"/>
        </w:trPr>
        <w:tc>
          <w:tcPr>
            <w:tcW w:w="1643" w:type="dxa"/>
            <w:vMerge/>
          </w:tcPr>
          <w:p w14:paraId="6E6DC29B" w14:textId="77777777" w:rsidR="007477A9" w:rsidRDefault="007477A9" w:rsidP="00F3474A">
            <w:pPr>
              <w:rPr>
                <w:ins w:id="660" w:author="Carla Rebouças" w:date="2020-11-10T17:49:00Z"/>
              </w:rPr>
            </w:pPr>
          </w:p>
        </w:tc>
        <w:tc>
          <w:tcPr>
            <w:tcW w:w="1806" w:type="dxa"/>
            <w:vMerge/>
          </w:tcPr>
          <w:p w14:paraId="03CFAD66" w14:textId="77777777" w:rsidR="007477A9" w:rsidRDefault="007477A9" w:rsidP="00F3474A">
            <w:pPr>
              <w:jc w:val="center"/>
              <w:rPr>
                <w:ins w:id="661" w:author="Carla Rebouças" w:date="2020-11-10T17:49:00Z"/>
              </w:rPr>
            </w:pPr>
          </w:p>
        </w:tc>
        <w:tc>
          <w:tcPr>
            <w:tcW w:w="1229" w:type="dxa"/>
            <w:gridSpan w:val="2"/>
          </w:tcPr>
          <w:p w14:paraId="513BC38C" w14:textId="77777777" w:rsidR="007477A9" w:rsidRDefault="007477A9" w:rsidP="00F3474A">
            <w:pPr>
              <w:jc w:val="center"/>
              <w:rPr>
                <w:ins w:id="662" w:author="Carla Rebouças" w:date="2020-11-10T17:49:00Z"/>
              </w:rPr>
            </w:pPr>
            <w:ins w:id="663" w:author="Carla Rebouças" w:date="2020-11-10T17:49:00Z">
              <w:r>
                <w:t>M</w:t>
              </w:r>
            </w:ins>
          </w:p>
        </w:tc>
        <w:tc>
          <w:tcPr>
            <w:tcW w:w="851" w:type="dxa"/>
            <w:gridSpan w:val="2"/>
          </w:tcPr>
          <w:p w14:paraId="7CC9B31D" w14:textId="77777777" w:rsidR="007477A9" w:rsidRDefault="007477A9" w:rsidP="00F3474A">
            <w:pPr>
              <w:jc w:val="center"/>
              <w:rPr>
                <w:ins w:id="664" w:author="Carla Rebouças" w:date="2020-11-10T17:49:00Z"/>
              </w:rPr>
            </w:pPr>
            <w:ins w:id="665" w:author="Carla Rebouças" w:date="2020-11-10T17:49:00Z">
              <w:r>
                <w:t>F</w:t>
              </w:r>
            </w:ins>
          </w:p>
        </w:tc>
        <w:tc>
          <w:tcPr>
            <w:tcW w:w="1722" w:type="dxa"/>
            <w:gridSpan w:val="2"/>
          </w:tcPr>
          <w:p w14:paraId="60E956E5" w14:textId="77777777" w:rsidR="007477A9" w:rsidRDefault="007477A9" w:rsidP="00F3474A">
            <w:pPr>
              <w:jc w:val="center"/>
              <w:rPr>
                <w:ins w:id="666" w:author="Carla Rebouças" w:date="2020-11-10T17:49:00Z"/>
              </w:rPr>
            </w:pPr>
            <w:ins w:id="667" w:author="Carla Rebouças" w:date="2020-11-10T17:49:00Z">
              <w:r>
                <w:t>Superior</w:t>
              </w:r>
            </w:ins>
          </w:p>
        </w:tc>
        <w:tc>
          <w:tcPr>
            <w:tcW w:w="1229" w:type="dxa"/>
            <w:gridSpan w:val="2"/>
          </w:tcPr>
          <w:p w14:paraId="72B776AA" w14:textId="77777777" w:rsidR="007477A9" w:rsidRDefault="007477A9" w:rsidP="00F3474A">
            <w:pPr>
              <w:jc w:val="center"/>
              <w:rPr>
                <w:ins w:id="668" w:author="Carla Rebouças" w:date="2020-11-10T17:49:00Z"/>
              </w:rPr>
            </w:pPr>
            <w:ins w:id="669" w:author="Carla Rebouças" w:date="2020-11-10T17:49:00Z">
              <w:r>
                <w:t>Médio</w:t>
              </w:r>
            </w:ins>
          </w:p>
        </w:tc>
        <w:tc>
          <w:tcPr>
            <w:tcW w:w="1508" w:type="dxa"/>
            <w:gridSpan w:val="2"/>
          </w:tcPr>
          <w:p w14:paraId="0350520B" w14:textId="77777777" w:rsidR="007477A9" w:rsidRDefault="007477A9" w:rsidP="00F3474A">
            <w:pPr>
              <w:jc w:val="center"/>
              <w:rPr>
                <w:ins w:id="670" w:author="Carla Rebouças" w:date="2020-11-10T17:49:00Z"/>
              </w:rPr>
            </w:pPr>
            <w:ins w:id="671" w:author="Carla Rebouças" w:date="2020-11-10T17:49:00Z">
              <w:r>
                <w:t>Fundamental</w:t>
              </w:r>
            </w:ins>
          </w:p>
        </w:tc>
        <w:tc>
          <w:tcPr>
            <w:tcW w:w="1292" w:type="dxa"/>
            <w:gridSpan w:val="2"/>
          </w:tcPr>
          <w:p w14:paraId="3B683442" w14:textId="77777777" w:rsidR="007477A9" w:rsidRDefault="007477A9" w:rsidP="00F3474A">
            <w:pPr>
              <w:jc w:val="center"/>
              <w:rPr>
                <w:ins w:id="672" w:author="Carla Rebouças" w:date="2020-11-10T17:49:00Z"/>
              </w:rPr>
            </w:pPr>
            <w:ins w:id="673" w:author="Carla Rebouças" w:date="2020-11-10T17:49:00Z">
              <w:r>
                <w:t>Analfabeto</w:t>
              </w:r>
            </w:ins>
          </w:p>
        </w:tc>
      </w:tr>
      <w:tr w:rsidR="007477A9" w14:paraId="45DC3F16" w14:textId="77777777" w:rsidTr="00F3474A">
        <w:trPr>
          <w:jc w:val="center"/>
          <w:ins w:id="674" w:author="Carla Rebouças" w:date="2020-11-10T17:49:00Z"/>
        </w:trPr>
        <w:tc>
          <w:tcPr>
            <w:tcW w:w="1643" w:type="dxa"/>
            <w:vMerge/>
          </w:tcPr>
          <w:p w14:paraId="2EAC7A64" w14:textId="77777777" w:rsidR="007477A9" w:rsidRDefault="007477A9" w:rsidP="00F3474A">
            <w:pPr>
              <w:rPr>
                <w:ins w:id="675" w:author="Carla Rebouças" w:date="2020-11-10T17:49:00Z"/>
              </w:rPr>
            </w:pPr>
          </w:p>
        </w:tc>
        <w:tc>
          <w:tcPr>
            <w:tcW w:w="1806" w:type="dxa"/>
            <w:vMerge/>
          </w:tcPr>
          <w:p w14:paraId="29E01AAF" w14:textId="77777777" w:rsidR="007477A9" w:rsidRDefault="007477A9" w:rsidP="00F3474A">
            <w:pPr>
              <w:jc w:val="center"/>
              <w:rPr>
                <w:ins w:id="676" w:author="Carla Rebouças" w:date="2020-11-10T17:49:00Z"/>
              </w:rPr>
            </w:pPr>
          </w:p>
        </w:tc>
        <w:tc>
          <w:tcPr>
            <w:tcW w:w="466" w:type="dxa"/>
          </w:tcPr>
          <w:p w14:paraId="156C6293" w14:textId="77777777" w:rsidR="007477A9" w:rsidRDefault="007477A9" w:rsidP="00F3474A">
            <w:pPr>
              <w:jc w:val="center"/>
              <w:rPr>
                <w:ins w:id="677" w:author="Carla Rebouças" w:date="2020-11-10T17:49:00Z"/>
              </w:rPr>
            </w:pPr>
            <w:ins w:id="678" w:author="Carla Rebouças" w:date="2020-11-10T17:49:00Z">
              <w:r>
                <w:t>FA</w:t>
              </w:r>
            </w:ins>
          </w:p>
        </w:tc>
        <w:tc>
          <w:tcPr>
            <w:tcW w:w="763" w:type="dxa"/>
          </w:tcPr>
          <w:p w14:paraId="7A0E6150" w14:textId="77777777" w:rsidR="007477A9" w:rsidRDefault="007477A9" w:rsidP="00F3474A">
            <w:pPr>
              <w:jc w:val="center"/>
              <w:rPr>
                <w:ins w:id="679" w:author="Carla Rebouças" w:date="2020-11-10T17:49:00Z"/>
              </w:rPr>
            </w:pPr>
            <w:ins w:id="680" w:author="Carla Rebouças" w:date="2020-11-10T17:49:00Z">
              <w:r>
                <w:t>FR</w:t>
              </w:r>
            </w:ins>
          </w:p>
        </w:tc>
        <w:tc>
          <w:tcPr>
            <w:tcW w:w="581" w:type="dxa"/>
          </w:tcPr>
          <w:p w14:paraId="14B837F2" w14:textId="77777777" w:rsidR="007477A9" w:rsidRDefault="007477A9" w:rsidP="00F3474A">
            <w:pPr>
              <w:jc w:val="center"/>
              <w:rPr>
                <w:ins w:id="681" w:author="Carla Rebouças" w:date="2020-11-10T17:49:00Z"/>
              </w:rPr>
            </w:pPr>
            <w:ins w:id="682" w:author="Carla Rebouças" w:date="2020-11-10T17:49:00Z">
              <w:r>
                <w:t>FA</w:t>
              </w:r>
            </w:ins>
          </w:p>
        </w:tc>
        <w:tc>
          <w:tcPr>
            <w:tcW w:w="270" w:type="dxa"/>
          </w:tcPr>
          <w:p w14:paraId="7A46F861" w14:textId="77777777" w:rsidR="007477A9" w:rsidRDefault="007477A9" w:rsidP="00F3474A">
            <w:pPr>
              <w:jc w:val="center"/>
              <w:rPr>
                <w:ins w:id="683" w:author="Carla Rebouças" w:date="2020-11-10T17:49:00Z"/>
              </w:rPr>
            </w:pPr>
            <w:ins w:id="684" w:author="Carla Rebouças" w:date="2020-11-10T17:49:00Z">
              <w:r>
                <w:t>FR</w:t>
              </w:r>
            </w:ins>
          </w:p>
        </w:tc>
        <w:tc>
          <w:tcPr>
            <w:tcW w:w="959" w:type="dxa"/>
          </w:tcPr>
          <w:p w14:paraId="0FB3ADA8" w14:textId="77777777" w:rsidR="007477A9" w:rsidRDefault="007477A9" w:rsidP="00F3474A">
            <w:pPr>
              <w:jc w:val="center"/>
              <w:rPr>
                <w:ins w:id="685" w:author="Carla Rebouças" w:date="2020-11-10T17:49:00Z"/>
              </w:rPr>
            </w:pPr>
            <w:ins w:id="686" w:author="Carla Rebouças" w:date="2020-11-10T17:49:00Z">
              <w:r>
                <w:t>FA</w:t>
              </w:r>
            </w:ins>
          </w:p>
        </w:tc>
        <w:tc>
          <w:tcPr>
            <w:tcW w:w="763" w:type="dxa"/>
          </w:tcPr>
          <w:p w14:paraId="7B19C8CA" w14:textId="77777777" w:rsidR="007477A9" w:rsidRDefault="007477A9" w:rsidP="00F3474A">
            <w:pPr>
              <w:jc w:val="center"/>
              <w:rPr>
                <w:ins w:id="687" w:author="Carla Rebouças" w:date="2020-11-10T17:49:00Z"/>
              </w:rPr>
            </w:pPr>
            <w:ins w:id="688" w:author="Carla Rebouças" w:date="2020-11-10T17:49:00Z">
              <w:r>
                <w:t>FR</w:t>
              </w:r>
            </w:ins>
          </w:p>
        </w:tc>
        <w:tc>
          <w:tcPr>
            <w:tcW w:w="466" w:type="dxa"/>
          </w:tcPr>
          <w:p w14:paraId="2738E785" w14:textId="77777777" w:rsidR="007477A9" w:rsidRDefault="007477A9" w:rsidP="00F3474A">
            <w:pPr>
              <w:jc w:val="center"/>
              <w:rPr>
                <w:ins w:id="689" w:author="Carla Rebouças" w:date="2020-11-10T17:49:00Z"/>
              </w:rPr>
            </w:pPr>
            <w:ins w:id="690" w:author="Carla Rebouças" w:date="2020-11-10T17:49:00Z">
              <w:r>
                <w:t>FA</w:t>
              </w:r>
            </w:ins>
          </w:p>
        </w:tc>
        <w:tc>
          <w:tcPr>
            <w:tcW w:w="763" w:type="dxa"/>
          </w:tcPr>
          <w:p w14:paraId="4D168FCA" w14:textId="77777777" w:rsidR="007477A9" w:rsidRDefault="007477A9" w:rsidP="00F3474A">
            <w:pPr>
              <w:jc w:val="center"/>
              <w:rPr>
                <w:ins w:id="691" w:author="Carla Rebouças" w:date="2020-11-10T17:49:00Z"/>
              </w:rPr>
            </w:pPr>
            <w:ins w:id="692" w:author="Carla Rebouças" w:date="2020-11-10T17:49:00Z">
              <w:r>
                <w:t>FR</w:t>
              </w:r>
            </w:ins>
          </w:p>
        </w:tc>
        <w:tc>
          <w:tcPr>
            <w:tcW w:w="745" w:type="dxa"/>
          </w:tcPr>
          <w:p w14:paraId="7597143E" w14:textId="77777777" w:rsidR="007477A9" w:rsidRDefault="007477A9" w:rsidP="00F3474A">
            <w:pPr>
              <w:jc w:val="center"/>
              <w:rPr>
                <w:ins w:id="693" w:author="Carla Rebouças" w:date="2020-11-10T17:49:00Z"/>
              </w:rPr>
            </w:pPr>
            <w:ins w:id="694" w:author="Carla Rebouças" w:date="2020-11-10T17:49:00Z">
              <w:r>
                <w:t>FA</w:t>
              </w:r>
            </w:ins>
          </w:p>
        </w:tc>
        <w:tc>
          <w:tcPr>
            <w:tcW w:w="763" w:type="dxa"/>
          </w:tcPr>
          <w:p w14:paraId="3FF082E3" w14:textId="77777777" w:rsidR="007477A9" w:rsidRDefault="007477A9" w:rsidP="00F3474A">
            <w:pPr>
              <w:jc w:val="center"/>
              <w:rPr>
                <w:ins w:id="695" w:author="Carla Rebouças" w:date="2020-11-10T17:49:00Z"/>
              </w:rPr>
            </w:pPr>
            <w:ins w:id="696" w:author="Carla Rebouças" w:date="2020-11-10T17:49:00Z">
              <w:r>
                <w:t>FR</w:t>
              </w:r>
            </w:ins>
          </w:p>
        </w:tc>
        <w:tc>
          <w:tcPr>
            <w:tcW w:w="694" w:type="dxa"/>
          </w:tcPr>
          <w:p w14:paraId="08DA1BC1" w14:textId="77777777" w:rsidR="007477A9" w:rsidRDefault="007477A9" w:rsidP="00F3474A">
            <w:pPr>
              <w:jc w:val="center"/>
              <w:rPr>
                <w:ins w:id="697" w:author="Carla Rebouças" w:date="2020-11-10T17:49:00Z"/>
              </w:rPr>
            </w:pPr>
            <w:ins w:id="698" w:author="Carla Rebouças" w:date="2020-11-10T17:49:00Z">
              <w:r>
                <w:t>FA</w:t>
              </w:r>
            </w:ins>
          </w:p>
        </w:tc>
        <w:tc>
          <w:tcPr>
            <w:tcW w:w="598" w:type="dxa"/>
          </w:tcPr>
          <w:p w14:paraId="3267740F" w14:textId="77777777" w:rsidR="007477A9" w:rsidRDefault="007477A9" w:rsidP="00F3474A">
            <w:pPr>
              <w:jc w:val="center"/>
              <w:rPr>
                <w:ins w:id="699" w:author="Carla Rebouças" w:date="2020-11-10T17:49:00Z"/>
              </w:rPr>
            </w:pPr>
            <w:ins w:id="700" w:author="Carla Rebouças" w:date="2020-11-10T17:49:00Z">
              <w:r>
                <w:t>FR</w:t>
              </w:r>
            </w:ins>
          </w:p>
        </w:tc>
      </w:tr>
      <w:tr w:rsidR="007477A9" w14:paraId="7FF2341A" w14:textId="77777777" w:rsidTr="00F3474A">
        <w:trPr>
          <w:jc w:val="center"/>
          <w:ins w:id="701" w:author="Carla Rebouças" w:date="2020-11-10T17:49:00Z"/>
        </w:trPr>
        <w:tc>
          <w:tcPr>
            <w:tcW w:w="1643" w:type="dxa"/>
            <w:vMerge w:val="restart"/>
            <w:vAlign w:val="center"/>
          </w:tcPr>
          <w:p w14:paraId="2D6D0E74" w14:textId="77777777" w:rsidR="007477A9" w:rsidRDefault="007477A9" w:rsidP="00F3474A">
            <w:pPr>
              <w:rPr>
                <w:ins w:id="702" w:author="Carla Rebouças" w:date="2020-11-10T17:49:00Z"/>
              </w:rPr>
            </w:pPr>
            <w:ins w:id="703" w:author="Carla Rebouças" w:date="2020-11-10T17:49:00Z">
              <w:r w:rsidRPr="0068213F">
                <w:rPr>
                  <w:bCs/>
                  <w:color w:val="000000"/>
                </w:rPr>
                <w:t>Conhecimento sobre zoonoses</w:t>
              </w:r>
            </w:ins>
          </w:p>
        </w:tc>
        <w:tc>
          <w:tcPr>
            <w:tcW w:w="1806" w:type="dxa"/>
            <w:vAlign w:val="center"/>
          </w:tcPr>
          <w:p w14:paraId="4BD03B5A" w14:textId="77777777" w:rsidR="007477A9" w:rsidRDefault="007477A9" w:rsidP="00F3474A">
            <w:pPr>
              <w:rPr>
                <w:ins w:id="704" w:author="Carla Rebouças" w:date="2020-11-10T17:49:00Z"/>
              </w:rPr>
            </w:pPr>
            <w:ins w:id="705" w:author="Carla Rebouças" w:date="2020-11-10T17:49:00Z">
              <w:r>
                <w:t>Sim</w:t>
              </w:r>
            </w:ins>
          </w:p>
        </w:tc>
        <w:tc>
          <w:tcPr>
            <w:tcW w:w="466" w:type="dxa"/>
          </w:tcPr>
          <w:p w14:paraId="0E81C2EA" w14:textId="77777777" w:rsidR="007477A9" w:rsidRDefault="007477A9" w:rsidP="00F3474A">
            <w:pPr>
              <w:rPr>
                <w:ins w:id="706" w:author="Carla Rebouças" w:date="2020-11-10T17:49:00Z"/>
              </w:rPr>
            </w:pPr>
            <w:ins w:id="707" w:author="Carla Rebouças" w:date="2020-11-10T17:49:00Z">
              <w:r>
                <w:t>4</w:t>
              </w:r>
            </w:ins>
          </w:p>
        </w:tc>
        <w:tc>
          <w:tcPr>
            <w:tcW w:w="763" w:type="dxa"/>
          </w:tcPr>
          <w:p w14:paraId="231F4EF8" w14:textId="77777777" w:rsidR="007477A9" w:rsidRDefault="007477A9" w:rsidP="00F3474A">
            <w:pPr>
              <w:rPr>
                <w:ins w:id="708" w:author="Carla Rebouças" w:date="2020-11-10T17:49:00Z"/>
              </w:rPr>
            </w:pPr>
            <w:ins w:id="709" w:author="Carla Rebouças" w:date="2020-11-10T17:49:00Z">
              <w:r>
                <w:t>4,71</w:t>
              </w:r>
            </w:ins>
          </w:p>
        </w:tc>
        <w:tc>
          <w:tcPr>
            <w:tcW w:w="581" w:type="dxa"/>
          </w:tcPr>
          <w:p w14:paraId="03255045" w14:textId="77777777" w:rsidR="007477A9" w:rsidRDefault="007477A9" w:rsidP="00F3474A">
            <w:pPr>
              <w:rPr>
                <w:ins w:id="710" w:author="Carla Rebouças" w:date="2020-11-10T17:49:00Z"/>
              </w:rPr>
            </w:pPr>
            <w:ins w:id="711" w:author="Carla Rebouças" w:date="2020-11-10T17:49:00Z">
              <w:r>
                <w:t>81</w:t>
              </w:r>
            </w:ins>
          </w:p>
        </w:tc>
        <w:tc>
          <w:tcPr>
            <w:tcW w:w="270" w:type="dxa"/>
          </w:tcPr>
          <w:p w14:paraId="4985282E" w14:textId="77777777" w:rsidR="007477A9" w:rsidRDefault="007477A9" w:rsidP="00F3474A">
            <w:pPr>
              <w:rPr>
                <w:ins w:id="712" w:author="Carla Rebouças" w:date="2020-11-10T17:49:00Z"/>
              </w:rPr>
            </w:pPr>
            <w:ins w:id="713" w:author="Carla Rebouças" w:date="2020-11-10T17:49:00Z">
              <w:r>
                <w:t>95,29</w:t>
              </w:r>
            </w:ins>
          </w:p>
        </w:tc>
        <w:tc>
          <w:tcPr>
            <w:tcW w:w="959" w:type="dxa"/>
          </w:tcPr>
          <w:p w14:paraId="146340A3" w14:textId="77777777" w:rsidR="007477A9" w:rsidRDefault="007477A9" w:rsidP="00F3474A">
            <w:pPr>
              <w:rPr>
                <w:ins w:id="714" w:author="Carla Rebouças" w:date="2020-11-10T17:49:00Z"/>
              </w:rPr>
            </w:pPr>
            <w:ins w:id="715" w:author="Carla Rebouças" w:date="2020-11-10T17:49:00Z">
              <w:r>
                <w:t>33</w:t>
              </w:r>
            </w:ins>
          </w:p>
        </w:tc>
        <w:tc>
          <w:tcPr>
            <w:tcW w:w="763" w:type="dxa"/>
          </w:tcPr>
          <w:p w14:paraId="3EB3621D" w14:textId="77777777" w:rsidR="007477A9" w:rsidRDefault="007477A9" w:rsidP="00F3474A">
            <w:pPr>
              <w:rPr>
                <w:ins w:id="716" w:author="Carla Rebouças" w:date="2020-11-10T17:49:00Z"/>
              </w:rPr>
            </w:pPr>
            <w:ins w:id="717" w:author="Carla Rebouças" w:date="2020-11-10T17:49:00Z">
              <w:r>
                <w:t>82,5</w:t>
              </w:r>
            </w:ins>
          </w:p>
        </w:tc>
        <w:tc>
          <w:tcPr>
            <w:tcW w:w="466" w:type="dxa"/>
          </w:tcPr>
          <w:p w14:paraId="02C7D585" w14:textId="77777777" w:rsidR="007477A9" w:rsidRDefault="007477A9" w:rsidP="00F3474A">
            <w:pPr>
              <w:rPr>
                <w:ins w:id="718" w:author="Carla Rebouças" w:date="2020-11-10T17:49:00Z"/>
              </w:rPr>
            </w:pPr>
            <w:ins w:id="719" w:author="Carla Rebouças" w:date="2020-11-10T17:49:00Z">
              <w:r>
                <w:t>32</w:t>
              </w:r>
            </w:ins>
          </w:p>
        </w:tc>
        <w:tc>
          <w:tcPr>
            <w:tcW w:w="763" w:type="dxa"/>
          </w:tcPr>
          <w:p w14:paraId="475700C5" w14:textId="77777777" w:rsidR="007477A9" w:rsidRDefault="007477A9" w:rsidP="00F3474A">
            <w:pPr>
              <w:rPr>
                <w:ins w:id="720" w:author="Carla Rebouças" w:date="2020-11-10T17:49:00Z"/>
              </w:rPr>
            </w:pPr>
            <w:ins w:id="721" w:author="Carla Rebouças" w:date="2020-11-10T17:49:00Z">
              <w:r>
                <w:t>34,41</w:t>
              </w:r>
            </w:ins>
          </w:p>
        </w:tc>
        <w:tc>
          <w:tcPr>
            <w:tcW w:w="745" w:type="dxa"/>
          </w:tcPr>
          <w:p w14:paraId="6FC55AE9" w14:textId="77777777" w:rsidR="007477A9" w:rsidRDefault="007477A9" w:rsidP="00F3474A">
            <w:pPr>
              <w:rPr>
                <w:ins w:id="722" w:author="Carla Rebouças" w:date="2020-11-10T17:49:00Z"/>
              </w:rPr>
            </w:pPr>
            <w:ins w:id="723" w:author="Carla Rebouças" w:date="2020-11-10T17:49:00Z">
              <w:r>
                <w:t>19</w:t>
              </w:r>
            </w:ins>
          </w:p>
        </w:tc>
        <w:tc>
          <w:tcPr>
            <w:tcW w:w="763" w:type="dxa"/>
          </w:tcPr>
          <w:p w14:paraId="013D8938" w14:textId="77777777" w:rsidR="007477A9" w:rsidRDefault="007477A9" w:rsidP="00F3474A">
            <w:pPr>
              <w:rPr>
                <w:ins w:id="724" w:author="Carla Rebouças" w:date="2020-11-10T17:49:00Z"/>
              </w:rPr>
            </w:pPr>
            <w:ins w:id="725" w:author="Carla Rebouças" w:date="2020-11-10T17:49:00Z">
              <w:r>
                <w:t>30,65</w:t>
              </w:r>
            </w:ins>
          </w:p>
        </w:tc>
        <w:tc>
          <w:tcPr>
            <w:tcW w:w="694" w:type="dxa"/>
          </w:tcPr>
          <w:p w14:paraId="30C5E477" w14:textId="77777777" w:rsidR="007477A9" w:rsidRDefault="007477A9" w:rsidP="00F3474A">
            <w:pPr>
              <w:rPr>
                <w:ins w:id="726" w:author="Carla Rebouças" w:date="2020-11-10T17:49:00Z"/>
              </w:rPr>
            </w:pPr>
            <w:ins w:id="727" w:author="Carla Rebouças" w:date="2020-11-10T17:49:00Z">
              <w:r>
                <w:t>1</w:t>
              </w:r>
            </w:ins>
          </w:p>
        </w:tc>
        <w:tc>
          <w:tcPr>
            <w:tcW w:w="598" w:type="dxa"/>
          </w:tcPr>
          <w:p w14:paraId="32DA68C6" w14:textId="77777777" w:rsidR="007477A9" w:rsidRDefault="007477A9" w:rsidP="00F3474A">
            <w:pPr>
              <w:rPr>
                <w:ins w:id="728" w:author="Carla Rebouças" w:date="2020-11-10T17:49:00Z"/>
              </w:rPr>
            </w:pPr>
            <w:ins w:id="729" w:author="Carla Rebouças" w:date="2020-11-10T17:49:00Z">
              <w:r>
                <w:t>20</w:t>
              </w:r>
            </w:ins>
          </w:p>
        </w:tc>
      </w:tr>
      <w:tr w:rsidR="007477A9" w14:paraId="609744CB" w14:textId="77777777" w:rsidTr="00F3474A">
        <w:trPr>
          <w:jc w:val="center"/>
          <w:ins w:id="730" w:author="Carla Rebouças" w:date="2020-11-10T17:49:00Z"/>
        </w:trPr>
        <w:tc>
          <w:tcPr>
            <w:tcW w:w="1643" w:type="dxa"/>
            <w:vMerge/>
            <w:vAlign w:val="center"/>
          </w:tcPr>
          <w:p w14:paraId="09C5CC89" w14:textId="77777777" w:rsidR="007477A9" w:rsidRPr="0068213F" w:rsidRDefault="007477A9" w:rsidP="00F3474A">
            <w:pPr>
              <w:rPr>
                <w:ins w:id="731" w:author="Carla Rebouças" w:date="2020-11-10T17:49:00Z"/>
                <w:bCs/>
                <w:color w:val="000000"/>
              </w:rPr>
            </w:pPr>
          </w:p>
        </w:tc>
        <w:tc>
          <w:tcPr>
            <w:tcW w:w="1806" w:type="dxa"/>
            <w:vAlign w:val="center"/>
          </w:tcPr>
          <w:p w14:paraId="0444620A" w14:textId="77777777" w:rsidR="007477A9" w:rsidRDefault="007477A9" w:rsidP="00F3474A">
            <w:pPr>
              <w:rPr>
                <w:ins w:id="732" w:author="Carla Rebouças" w:date="2020-11-10T17:49:00Z"/>
              </w:rPr>
            </w:pPr>
            <w:ins w:id="733" w:author="Carla Rebouças" w:date="2020-11-10T17:49:00Z">
              <w:r>
                <w:t>Não</w:t>
              </w:r>
            </w:ins>
          </w:p>
        </w:tc>
        <w:tc>
          <w:tcPr>
            <w:tcW w:w="466" w:type="dxa"/>
          </w:tcPr>
          <w:p w14:paraId="4E71CAEF" w14:textId="77777777" w:rsidR="007477A9" w:rsidRDefault="007477A9" w:rsidP="00F3474A">
            <w:pPr>
              <w:rPr>
                <w:ins w:id="734" w:author="Carla Rebouças" w:date="2020-11-10T17:49:00Z"/>
              </w:rPr>
            </w:pPr>
            <w:ins w:id="735" w:author="Carla Rebouças" w:date="2020-11-10T17:49:00Z">
              <w:r>
                <w:t>63</w:t>
              </w:r>
            </w:ins>
          </w:p>
        </w:tc>
        <w:tc>
          <w:tcPr>
            <w:tcW w:w="763" w:type="dxa"/>
          </w:tcPr>
          <w:p w14:paraId="7E832097" w14:textId="77777777" w:rsidR="007477A9" w:rsidRDefault="007477A9" w:rsidP="00F3474A">
            <w:pPr>
              <w:rPr>
                <w:ins w:id="736" w:author="Carla Rebouças" w:date="2020-11-10T17:49:00Z"/>
              </w:rPr>
            </w:pPr>
            <w:ins w:id="737" w:author="Carla Rebouças" w:date="2020-11-10T17:49:00Z">
              <w:r>
                <w:t>56,52</w:t>
              </w:r>
            </w:ins>
          </w:p>
        </w:tc>
        <w:tc>
          <w:tcPr>
            <w:tcW w:w="581" w:type="dxa"/>
          </w:tcPr>
          <w:p w14:paraId="07864508" w14:textId="77777777" w:rsidR="007477A9" w:rsidRDefault="007477A9" w:rsidP="00F3474A">
            <w:pPr>
              <w:rPr>
                <w:ins w:id="738" w:author="Carla Rebouças" w:date="2020-11-10T17:49:00Z"/>
              </w:rPr>
            </w:pPr>
            <w:ins w:id="739" w:author="Carla Rebouças" w:date="2020-11-10T17:49:00Z">
              <w:r>
                <w:t>52</w:t>
              </w:r>
            </w:ins>
          </w:p>
        </w:tc>
        <w:tc>
          <w:tcPr>
            <w:tcW w:w="270" w:type="dxa"/>
          </w:tcPr>
          <w:p w14:paraId="45130744" w14:textId="77777777" w:rsidR="007477A9" w:rsidRDefault="007477A9" w:rsidP="00F3474A">
            <w:pPr>
              <w:rPr>
                <w:ins w:id="740" w:author="Carla Rebouças" w:date="2020-11-10T17:49:00Z"/>
              </w:rPr>
            </w:pPr>
            <w:ins w:id="741" w:author="Carla Rebouças" w:date="2020-11-10T17:49:00Z">
              <w:r>
                <w:t>43,48</w:t>
              </w:r>
            </w:ins>
          </w:p>
        </w:tc>
        <w:tc>
          <w:tcPr>
            <w:tcW w:w="959" w:type="dxa"/>
          </w:tcPr>
          <w:p w14:paraId="060AA0DC" w14:textId="77777777" w:rsidR="007477A9" w:rsidRDefault="007477A9" w:rsidP="00F3474A">
            <w:pPr>
              <w:rPr>
                <w:ins w:id="742" w:author="Carla Rebouças" w:date="2020-11-10T17:49:00Z"/>
              </w:rPr>
            </w:pPr>
            <w:ins w:id="743" w:author="Carla Rebouças" w:date="2020-11-10T17:49:00Z">
              <w:r>
                <w:t>7</w:t>
              </w:r>
            </w:ins>
          </w:p>
        </w:tc>
        <w:tc>
          <w:tcPr>
            <w:tcW w:w="763" w:type="dxa"/>
          </w:tcPr>
          <w:p w14:paraId="60C9D3A3" w14:textId="77777777" w:rsidR="007477A9" w:rsidRDefault="007477A9" w:rsidP="00F3474A">
            <w:pPr>
              <w:rPr>
                <w:ins w:id="744" w:author="Carla Rebouças" w:date="2020-11-10T17:49:00Z"/>
              </w:rPr>
            </w:pPr>
            <w:ins w:id="745" w:author="Carla Rebouças" w:date="2020-11-10T17:49:00Z">
              <w:r>
                <w:t>17,5</w:t>
              </w:r>
            </w:ins>
          </w:p>
        </w:tc>
        <w:tc>
          <w:tcPr>
            <w:tcW w:w="466" w:type="dxa"/>
          </w:tcPr>
          <w:p w14:paraId="39C90B80" w14:textId="77777777" w:rsidR="007477A9" w:rsidRDefault="007477A9" w:rsidP="00F3474A">
            <w:pPr>
              <w:rPr>
                <w:ins w:id="746" w:author="Carla Rebouças" w:date="2020-11-10T17:49:00Z"/>
              </w:rPr>
            </w:pPr>
            <w:ins w:id="747" w:author="Carla Rebouças" w:date="2020-11-10T17:49:00Z">
              <w:r>
                <w:t>61</w:t>
              </w:r>
            </w:ins>
          </w:p>
        </w:tc>
        <w:tc>
          <w:tcPr>
            <w:tcW w:w="763" w:type="dxa"/>
          </w:tcPr>
          <w:p w14:paraId="70CB0DEE" w14:textId="77777777" w:rsidR="007477A9" w:rsidRDefault="007477A9" w:rsidP="00F3474A">
            <w:pPr>
              <w:rPr>
                <w:ins w:id="748" w:author="Carla Rebouças" w:date="2020-11-10T17:49:00Z"/>
              </w:rPr>
            </w:pPr>
            <w:ins w:id="749" w:author="Carla Rebouças" w:date="2020-11-10T17:49:00Z">
              <w:r>
                <w:t>65,59</w:t>
              </w:r>
            </w:ins>
          </w:p>
        </w:tc>
        <w:tc>
          <w:tcPr>
            <w:tcW w:w="745" w:type="dxa"/>
          </w:tcPr>
          <w:p w14:paraId="38E25AE6" w14:textId="77777777" w:rsidR="007477A9" w:rsidRDefault="007477A9" w:rsidP="00F3474A">
            <w:pPr>
              <w:rPr>
                <w:ins w:id="750" w:author="Carla Rebouças" w:date="2020-11-10T17:49:00Z"/>
              </w:rPr>
            </w:pPr>
            <w:ins w:id="751" w:author="Carla Rebouças" w:date="2020-11-10T17:49:00Z">
              <w:r>
                <w:t>43</w:t>
              </w:r>
            </w:ins>
          </w:p>
        </w:tc>
        <w:tc>
          <w:tcPr>
            <w:tcW w:w="763" w:type="dxa"/>
          </w:tcPr>
          <w:p w14:paraId="5EC5F1B6" w14:textId="77777777" w:rsidR="007477A9" w:rsidRDefault="007477A9" w:rsidP="00F3474A">
            <w:pPr>
              <w:rPr>
                <w:ins w:id="752" w:author="Carla Rebouças" w:date="2020-11-10T17:49:00Z"/>
              </w:rPr>
            </w:pPr>
            <w:ins w:id="753" w:author="Carla Rebouças" w:date="2020-11-10T17:49:00Z">
              <w:r>
                <w:t>69,35</w:t>
              </w:r>
            </w:ins>
          </w:p>
        </w:tc>
        <w:tc>
          <w:tcPr>
            <w:tcW w:w="694" w:type="dxa"/>
          </w:tcPr>
          <w:p w14:paraId="6AD6A9E2" w14:textId="77777777" w:rsidR="007477A9" w:rsidRDefault="007477A9" w:rsidP="00F3474A">
            <w:pPr>
              <w:rPr>
                <w:ins w:id="754" w:author="Carla Rebouças" w:date="2020-11-10T17:49:00Z"/>
              </w:rPr>
            </w:pPr>
            <w:ins w:id="755" w:author="Carla Rebouças" w:date="2020-11-10T17:49:00Z">
              <w:r>
                <w:t>4</w:t>
              </w:r>
            </w:ins>
          </w:p>
        </w:tc>
        <w:tc>
          <w:tcPr>
            <w:tcW w:w="598" w:type="dxa"/>
          </w:tcPr>
          <w:p w14:paraId="484029FA" w14:textId="77777777" w:rsidR="007477A9" w:rsidRDefault="007477A9" w:rsidP="00F3474A">
            <w:pPr>
              <w:rPr>
                <w:ins w:id="756" w:author="Carla Rebouças" w:date="2020-11-10T17:49:00Z"/>
              </w:rPr>
            </w:pPr>
            <w:ins w:id="757" w:author="Carla Rebouças" w:date="2020-11-10T17:49:00Z">
              <w:r>
                <w:t>80</w:t>
              </w:r>
            </w:ins>
          </w:p>
        </w:tc>
      </w:tr>
      <w:tr w:rsidR="007477A9" w14:paraId="6A87A220" w14:textId="77777777" w:rsidTr="00F3474A">
        <w:trPr>
          <w:trHeight w:val="709"/>
          <w:jc w:val="center"/>
          <w:ins w:id="758" w:author="Carla Rebouças" w:date="2020-11-10T17:49:00Z"/>
        </w:trPr>
        <w:tc>
          <w:tcPr>
            <w:tcW w:w="1643" w:type="dxa"/>
            <w:vMerge w:val="restart"/>
            <w:vAlign w:val="center"/>
          </w:tcPr>
          <w:p w14:paraId="26370BF2" w14:textId="77777777" w:rsidR="007477A9" w:rsidRDefault="007477A9" w:rsidP="00F3474A">
            <w:pPr>
              <w:rPr>
                <w:ins w:id="759" w:author="Carla Rebouças" w:date="2020-11-10T17:49:00Z"/>
              </w:rPr>
            </w:pPr>
            <w:ins w:id="760" w:author="Carla Rebouças" w:date="2020-11-10T17:49:00Z">
              <w:r w:rsidRPr="0068213F">
                <w:rPr>
                  <w:bCs/>
                  <w:color w:val="000000"/>
                </w:rPr>
                <w:t>Conhecimento sobre a lei de abandono e maus tratos aos animais</w:t>
              </w:r>
            </w:ins>
          </w:p>
        </w:tc>
        <w:tc>
          <w:tcPr>
            <w:tcW w:w="1806" w:type="dxa"/>
            <w:vAlign w:val="center"/>
          </w:tcPr>
          <w:p w14:paraId="28D2017B" w14:textId="77777777" w:rsidR="007477A9" w:rsidRDefault="007477A9" w:rsidP="00F3474A">
            <w:pPr>
              <w:rPr>
                <w:ins w:id="761" w:author="Carla Rebouças" w:date="2020-11-10T17:49:00Z"/>
              </w:rPr>
            </w:pPr>
            <w:ins w:id="762" w:author="Carla Rebouças" w:date="2020-11-10T17:49:00Z">
              <w:r>
                <w:t>Sim</w:t>
              </w:r>
            </w:ins>
          </w:p>
        </w:tc>
        <w:tc>
          <w:tcPr>
            <w:tcW w:w="466" w:type="dxa"/>
          </w:tcPr>
          <w:p w14:paraId="1B8F98DD" w14:textId="77777777" w:rsidR="007477A9" w:rsidRDefault="007477A9" w:rsidP="00F3474A">
            <w:pPr>
              <w:rPr>
                <w:ins w:id="763" w:author="Carla Rebouças" w:date="2020-11-10T17:49:00Z"/>
              </w:rPr>
            </w:pPr>
            <w:ins w:id="764" w:author="Carla Rebouças" w:date="2020-11-10T17:49:00Z">
              <w:r>
                <w:t>25</w:t>
              </w:r>
            </w:ins>
          </w:p>
        </w:tc>
        <w:tc>
          <w:tcPr>
            <w:tcW w:w="763" w:type="dxa"/>
          </w:tcPr>
          <w:p w14:paraId="6EE80D34" w14:textId="77777777" w:rsidR="007477A9" w:rsidRDefault="007477A9" w:rsidP="00F3474A">
            <w:pPr>
              <w:rPr>
                <w:ins w:id="765" w:author="Carla Rebouças" w:date="2020-11-10T17:49:00Z"/>
              </w:rPr>
            </w:pPr>
            <w:ins w:id="766" w:author="Carla Rebouças" w:date="2020-11-10T17:49:00Z">
              <w:r>
                <w:t>16,13</w:t>
              </w:r>
            </w:ins>
          </w:p>
        </w:tc>
        <w:tc>
          <w:tcPr>
            <w:tcW w:w="581" w:type="dxa"/>
          </w:tcPr>
          <w:p w14:paraId="574F8990" w14:textId="77777777" w:rsidR="007477A9" w:rsidRDefault="007477A9" w:rsidP="00F3474A">
            <w:pPr>
              <w:rPr>
                <w:ins w:id="767" w:author="Carla Rebouças" w:date="2020-11-10T17:49:00Z"/>
              </w:rPr>
            </w:pPr>
            <w:ins w:id="768" w:author="Carla Rebouças" w:date="2020-11-10T17:49:00Z">
              <w:r>
                <w:t>130</w:t>
              </w:r>
            </w:ins>
          </w:p>
        </w:tc>
        <w:tc>
          <w:tcPr>
            <w:tcW w:w="270" w:type="dxa"/>
          </w:tcPr>
          <w:p w14:paraId="215D34F4" w14:textId="77777777" w:rsidR="007477A9" w:rsidRDefault="007477A9" w:rsidP="00F3474A">
            <w:pPr>
              <w:rPr>
                <w:ins w:id="769" w:author="Carla Rebouças" w:date="2020-11-10T17:49:00Z"/>
              </w:rPr>
            </w:pPr>
            <w:ins w:id="770" w:author="Carla Rebouças" w:date="2020-11-10T17:49:00Z">
              <w:r>
                <w:t>83,87</w:t>
              </w:r>
            </w:ins>
          </w:p>
        </w:tc>
        <w:tc>
          <w:tcPr>
            <w:tcW w:w="959" w:type="dxa"/>
          </w:tcPr>
          <w:p w14:paraId="0FC52DBD" w14:textId="77777777" w:rsidR="007477A9" w:rsidRDefault="007477A9" w:rsidP="00F3474A">
            <w:pPr>
              <w:rPr>
                <w:ins w:id="771" w:author="Carla Rebouças" w:date="2020-11-10T17:49:00Z"/>
              </w:rPr>
            </w:pPr>
            <w:ins w:id="772" w:author="Carla Rebouças" w:date="2020-11-10T17:49:00Z">
              <w:r>
                <w:t>37</w:t>
              </w:r>
            </w:ins>
          </w:p>
        </w:tc>
        <w:tc>
          <w:tcPr>
            <w:tcW w:w="763" w:type="dxa"/>
          </w:tcPr>
          <w:p w14:paraId="1A786EE0" w14:textId="77777777" w:rsidR="007477A9" w:rsidRDefault="007477A9" w:rsidP="00F3474A">
            <w:pPr>
              <w:rPr>
                <w:ins w:id="773" w:author="Carla Rebouças" w:date="2020-11-10T17:49:00Z"/>
              </w:rPr>
            </w:pPr>
            <w:ins w:id="774" w:author="Carla Rebouças" w:date="2020-11-10T17:49:00Z">
              <w:r>
                <w:t>92,5</w:t>
              </w:r>
            </w:ins>
          </w:p>
        </w:tc>
        <w:tc>
          <w:tcPr>
            <w:tcW w:w="466" w:type="dxa"/>
          </w:tcPr>
          <w:p w14:paraId="1942383B" w14:textId="77777777" w:rsidR="007477A9" w:rsidRDefault="007477A9" w:rsidP="00F3474A">
            <w:pPr>
              <w:rPr>
                <w:ins w:id="775" w:author="Carla Rebouças" w:date="2020-11-10T17:49:00Z"/>
              </w:rPr>
            </w:pPr>
            <w:ins w:id="776" w:author="Carla Rebouças" w:date="2020-11-10T17:49:00Z">
              <w:r>
                <w:t>79</w:t>
              </w:r>
            </w:ins>
          </w:p>
        </w:tc>
        <w:tc>
          <w:tcPr>
            <w:tcW w:w="763" w:type="dxa"/>
          </w:tcPr>
          <w:p w14:paraId="1C73F365" w14:textId="77777777" w:rsidR="007477A9" w:rsidRDefault="007477A9" w:rsidP="00F3474A">
            <w:pPr>
              <w:rPr>
                <w:ins w:id="777" w:author="Carla Rebouças" w:date="2020-11-10T17:49:00Z"/>
              </w:rPr>
            </w:pPr>
            <w:ins w:id="778" w:author="Carla Rebouças" w:date="2020-11-10T17:49:00Z">
              <w:r>
                <w:t>97,53</w:t>
              </w:r>
            </w:ins>
          </w:p>
        </w:tc>
        <w:tc>
          <w:tcPr>
            <w:tcW w:w="745" w:type="dxa"/>
          </w:tcPr>
          <w:p w14:paraId="274D39DE" w14:textId="77777777" w:rsidR="007477A9" w:rsidRDefault="007477A9" w:rsidP="00F3474A">
            <w:pPr>
              <w:rPr>
                <w:ins w:id="779" w:author="Carla Rebouças" w:date="2020-11-10T17:49:00Z"/>
              </w:rPr>
            </w:pPr>
            <w:ins w:id="780" w:author="Carla Rebouças" w:date="2020-11-10T17:49:00Z">
              <w:r>
                <w:t>38</w:t>
              </w:r>
            </w:ins>
          </w:p>
        </w:tc>
        <w:tc>
          <w:tcPr>
            <w:tcW w:w="763" w:type="dxa"/>
          </w:tcPr>
          <w:p w14:paraId="58B1BAC3" w14:textId="77777777" w:rsidR="007477A9" w:rsidRDefault="007477A9" w:rsidP="00F3474A">
            <w:pPr>
              <w:rPr>
                <w:ins w:id="781" w:author="Carla Rebouças" w:date="2020-11-10T17:49:00Z"/>
              </w:rPr>
            </w:pPr>
            <w:ins w:id="782" w:author="Carla Rebouças" w:date="2020-11-10T17:49:00Z">
              <w:r>
                <w:t>51,35</w:t>
              </w:r>
            </w:ins>
          </w:p>
        </w:tc>
        <w:tc>
          <w:tcPr>
            <w:tcW w:w="694" w:type="dxa"/>
          </w:tcPr>
          <w:p w14:paraId="35569EC3" w14:textId="77777777" w:rsidR="007477A9" w:rsidRDefault="007477A9" w:rsidP="00F3474A">
            <w:pPr>
              <w:rPr>
                <w:ins w:id="783" w:author="Carla Rebouças" w:date="2020-11-10T17:49:00Z"/>
              </w:rPr>
            </w:pPr>
            <w:ins w:id="784" w:author="Carla Rebouças" w:date="2020-11-10T17:49:00Z">
              <w:r>
                <w:t>1</w:t>
              </w:r>
            </w:ins>
          </w:p>
        </w:tc>
        <w:tc>
          <w:tcPr>
            <w:tcW w:w="598" w:type="dxa"/>
          </w:tcPr>
          <w:p w14:paraId="57156319" w14:textId="77777777" w:rsidR="007477A9" w:rsidRDefault="007477A9" w:rsidP="00F3474A">
            <w:pPr>
              <w:rPr>
                <w:ins w:id="785" w:author="Carla Rebouças" w:date="2020-11-10T17:49:00Z"/>
              </w:rPr>
            </w:pPr>
            <w:ins w:id="786" w:author="Carla Rebouças" w:date="2020-11-10T17:49:00Z">
              <w:r>
                <w:t>20</w:t>
              </w:r>
            </w:ins>
          </w:p>
        </w:tc>
      </w:tr>
      <w:tr w:rsidR="007477A9" w14:paraId="14900E28" w14:textId="77777777" w:rsidTr="00F3474A">
        <w:trPr>
          <w:jc w:val="center"/>
          <w:ins w:id="787" w:author="Carla Rebouças" w:date="2020-11-10T17:49:00Z"/>
        </w:trPr>
        <w:tc>
          <w:tcPr>
            <w:tcW w:w="1643" w:type="dxa"/>
            <w:vMerge/>
            <w:vAlign w:val="center"/>
          </w:tcPr>
          <w:p w14:paraId="7063A2FA" w14:textId="77777777" w:rsidR="007477A9" w:rsidRPr="0068213F" w:rsidRDefault="007477A9" w:rsidP="00F3474A">
            <w:pPr>
              <w:rPr>
                <w:ins w:id="788" w:author="Carla Rebouças" w:date="2020-11-10T17:49:00Z"/>
                <w:bCs/>
                <w:color w:val="000000"/>
              </w:rPr>
            </w:pPr>
          </w:p>
        </w:tc>
        <w:tc>
          <w:tcPr>
            <w:tcW w:w="1806" w:type="dxa"/>
            <w:vAlign w:val="center"/>
          </w:tcPr>
          <w:p w14:paraId="39704C9A" w14:textId="77777777" w:rsidR="007477A9" w:rsidRDefault="007477A9" w:rsidP="00F3474A">
            <w:pPr>
              <w:rPr>
                <w:ins w:id="789" w:author="Carla Rebouças" w:date="2020-11-10T17:49:00Z"/>
              </w:rPr>
            </w:pPr>
            <w:ins w:id="790" w:author="Carla Rebouças" w:date="2020-11-10T17:49:00Z">
              <w:r>
                <w:t>Não</w:t>
              </w:r>
            </w:ins>
          </w:p>
        </w:tc>
        <w:tc>
          <w:tcPr>
            <w:tcW w:w="466" w:type="dxa"/>
          </w:tcPr>
          <w:p w14:paraId="24378C7C" w14:textId="77777777" w:rsidR="007477A9" w:rsidRDefault="007477A9" w:rsidP="00F3474A">
            <w:pPr>
              <w:rPr>
                <w:ins w:id="791" w:author="Carla Rebouças" w:date="2020-11-10T17:49:00Z"/>
              </w:rPr>
            </w:pPr>
            <w:ins w:id="792" w:author="Carla Rebouças" w:date="2020-11-10T17:49:00Z">
              <w:r>
                <w:t>42</w:t>
              </w:r>
            </w:ins>
          </w:p>
        </w:tc>
        <w:tc>
          <w:tcPr>
            <w:tcW w:w="763" w:type="dxa"/>
          </w:tcPr>
          <w:p w14:paraId="0215310A" w14:textId="77777777" w:rsidR="007477A9" w:rsidRDefault="007477A9" w:rsidP="00F3474A">
            <w:pPr>
              <w:rPr>
                <w:ins w:id="793" w:author="Carla Rebouças" w:date="2020-11-10T17:49:00Z"/>
              </w:rPr>
            </w:pPr>
            <w:ins w:id="794" w:author="Carla Rebouças" w:date="2020-11-10T17:49:00Z">
              <w:r>
                <w:t>93,33</w:t>
              </w:r>
            </w:ins>
          </w:p>
        </w:tc>
        <w:tc>
          <w:tcPr>
            <w:tcW w:w="581" w:type="dxa"/>
          </w:tcPr>
          <w:p w14:paraId="020704C2" w14:textId="77777777" w:rsidR="007477A9" w:rsidRDefault="007477A9" w:rsidP="00F3474A">
            <w:pPr>
              <w:rPr>
                <w:ins w:id="795" w:author="Carla Rebouças" w:date="2020-11-10T17:49:00Z"/>
              </w:rPr>
            </w:pPr>
            <w:ins w:id="796" w:author="Carla Rebouças" w:date="2020-11-10T17:49:00Z">
              <w:r>
                <w:t>3</w:t>
              </w:r>
            </w:ins>
          </w:p>
        </w:tc>
        <w:tc>
          <w:tcPr>
            <w:tcW w:w="270" w:type="dxa"/>
          </w:tcPr>
          <w:p w14:paraId="624E3BD3" w14:textId="77777777" w:rsidR="007477A9" w:rsidRDefault="007477A9" w:rsidP="00F3474A">
            <w:pPr>
              <w:rPr>
                <w:ins w:id="797" w:author="Carla Rebouças" w:date="2020-11-10T17:49:00Z"/>
              </w:rPr>
            </w:pPr>
            <w:ins w:id="798" w:author="Carla Rebouças" w:date="2020-11-10T17:49:00Z">
              <w:r>
                <w:t>6,67</w:t>
              </w:r>
            </w:ins>
          </w:p>
        </w:tc>
        <w:tc>
          <w:tcPr>
            <w:tcW w:w="959" w:type="dxa"/>
          </w:tcPr>
          <w:p w14:paraId="6E5A0B13" w14:textId="77777777" w:rsidR="007477A9" w:rsidRDefault="007477A9" w:rsidP="00F3474A">
            <w:pPr>
              <w:rPr>
                <w:ins w:id="799" w:author="Carla Rebouças" w:date="2020-11-10T17:49:00Z"/>
              </w:rPr>
            </w:pPr>
            <w:ins w:id="800" w:author="Carla Rebouças" w:date="2020-11-10T17:49:00Z">
              <w:r>
                <w:t>3</w:t>
              </w:r>
            </w:ins>
          </w:p>
        </w:tc>
        <w:tc>
          <w:tcPr>
            <w:tcW w:w="763" w:type="dxa"/>
          </w:tcPr>
          <w:p w14:paraId="0F67D303" w14:textId="77777777" w:rsidR="007477A9" w:rsidRDefault="007477A9" w:rsidP="00F3474A">
            <w:pPr>
              <w:rPr>
                <w:ins w:id="801" w:author="Carla Rebouças" w:date="2020-11-10T17:49:00Z"/>
              </w:rPr>
            </w:pPr>
            <w:ins w:id="802" w:author="Carla Rebouças" w:date="2020-11-10T17:49:00Z">
              <w:r>
                <w:t>7,5</w:t>
              </w:r>
            </w:ins>
          </w:p>
        </w:tc>
        <w:tc>
          <w:tcPr>
            <w:tcW w:w="466" w:type="dxa"/>
          </w:tcPr>
          <w:p w14:paraId="1D16DE5A" w14:textId="77777777" w:rsidR="007477A9" w:rsidRDefault="007477A9" w:rsidP="00F3474A">
            <w:pPr>
              <w:rPr>
                <w:ins w:id="803" w:author="Carla Rebouças" w:date="2020-11-10T17:49:00Z"/>
              </w:rPr>
            </w:pPr>
            <w:ins w:id="804" w:author="Carla Rebouças" w:date="2020-11-10T17:49:00Z">
              <w:r>
                <w:t>2</w:t>
              </w:r>
            </w:ins>
          </w:p>
        </w:tc>
        <w:tc>
          <w:tcPr>
            <w:tcW w:w="763" w:type="dxa"/>
          </w:tcPr>
          <w:p w14:paraId="115CE862" w14:textId="77777777" w:rsidR="007477A9" w:rsidRDefault="007477A9" w:rsidP="00F3474A">
            <w:pPr>
              <w:rPr>
                <w:ins w:id="805" w:author="Carla Rebouças" w:date="2020-11-10T17:49:00Z"/>
              </w:rPr>
            </w:pPr>
            <w:ins w:id="806" w:author="Carla Rebouças" w:date="2020-11-10T17:49:00Z">
              <w:r>
                <w:t>2,47</w:t>
              </w:r>
            </w:ins>
          </w:p>
        </w:tc>
        <w:tc>
          <w:tcPr>
            <w:tcW w:w="745" w:type="dxa"/>
          </w:tcPr>
          <w:p w14:paraId="344BA83B" w14:textId="77777777" w:rsidR="007477A9" w:rsidRDefault="007477A9" w:rsidP="00F3474A">
            <w:pPr>
              <w:rPr>
                <w:ins w:id="807" w:author="Carla Rebouças" w:date="2020-11-10T17:49:00Z"/>
              </w:rPr>
            </w:pPr>
            <w:ins w:id="808" w:author="Carla Rebouças" w:date="2020-11-10T17:49:00Z">
              <w:r>
                <w:t>36</w:t>
              </w:r>
            </w:ins>
          </w:p>
        </w:tc>
        <w:tc>
          <w:tcPr>
            <w:tcW w:w="763" w:type="dxa"/>
          </w:tcPr>
          <w:p w14:paraId="5581B4DA" w14:textId="77777777" w:rsidR="007477A9" w:rsidRDefault="007477A9" w:rsidP="00F3474A">
            <w:pPr>
              <w:rPr>
                <w:ins w:id="809" w:author="Carla Rebouças" w:date="2020-11-10T17:49:00Z"/>
              </w:rPr>
            </w:pPr>
            <w:ins w:id="810" w:author="Carla Rebouças" w:date="2020-11-10T17:49:00Z">
              <w:r>
                <w:t>48,65</w:t>
              </w:r>
            </w:ins>
          </w:p>
        </w:tc>
        <w:tc>
          <w:tcPr>
            <w:tcW w:w="694" w:type="dxa"/>
          </w:tcPr>
          <w:p w14:paraId="6C03EBBB" w14:textId="77777777" w:rsidR="007477A9" w:rsidRDefault="007477A9" w:rsidP="00F3474A">
            <w:pPr>
              <w:rPr>
                <w:ins w:id="811" w:author="Carla Rebouças" w:date="2020-11-10T17:49:00Z"/>
              </w:rPr>
            </w:pPr>
            <w:ins w:id="812" w:author="Carla Rebouças" w:date="2020-11-10T17:49:00Z">
              <w:r>
                <w:t>4</w:t>
              </w:r>
            </w:ins>
          </w:p>
        </w:tc>
        <w:tc>
          <w:tcPr>
            <w:tcW w:w="598" w:type="dxa"/>
          </w:tcPr>
          <w:p w14:paraId="6D774B49" w14:textId="77777777" w:rsidR="007477A9" w:rsidRDefault="007477A9" w:rsidP="00F3474A">
            <w:pPr>
              <w:rPr>
                <w:ins w:id="813" w:author="Carla Rebouças" w:date="2020-11-10T17:49:00Z"/>
              </w:rPr>
            </w:pPr>
            <w:ins w:id="814" w:author="Carla Rebouças" w:date="2020-11-10T17:49:00Z">
              <w:r>
                <w:t>80</w:t>
              </w:r>
            </w:ins>
          </w:p>
        </w:tc>
      </w:tr>
      <w:tr w:rsidR="007477A9" w14:paraId="3CFF3E40" w14:textId="77777777" w:rsidTr="00F3474A">
        <w:trPr>
          <w:jc w:val="center"/>
          <w:ins w:id="815" w:author="Carla Rebouças" w:date="2020-11-10T17:49:00Z"/>
        </w:trPr>
        <w:tc>
          <w:tcPr>
            <w:tcW w:w="1643" w:type="dxa"/>
            <w:vMerge w:val="restart"/>
            <w:vAlign w:val="center"/>
          </w:tcPr>
          <w:p w14:paraId="757BD7E4" w14:textId="77777777" w:rsidR="007477A9" w:rsidRDefault="007477A9" w:rsidP="00F3474A">
            <w:pPr>
              <w:rPr>
                <w:ins w:id="816" w:author="Carla Rebouças" w:date="2020-11-10T17:49:00Z"/>
              </w:rPr>
            </w:pPr>
            <w:ins w:id="817" w:author="Carla Rebouças" w:date="2020-11-10T17:49:00Z">
              <w:r w:rsidRPr="00496D65">
                <w:rPr>
                  <w:bCs/>
                  <w:color w:val="000000"/>
                </w:rPr>
                <w:t>Frequência que leva os animais a consulta médico veterinária</w:t>
              </w:r>
            </w:ins>
          </w:p>
        </w:tc>
        <w:tc>
          <w:tcPr>
            <w:tcW w:w="1806" w:type="dxa"/>
            <w:vAlign w:val="center"/>
          </w:tcPr>
          <w:p w14:paraId="2B162AFC" w14:textId="77777777" w:rsidR="007477A9" w:rsidRDefault="007477A9" w:rsidP="00F3474A">
            <w:pPr>
              <w:rPr>
                <w:ins w:id="818" w:author="Carla Rebouças" w:date="2020-11-10T17:49:00Z"/>
              </w:rPr>
            </w:pPr>
            <w:ins w:id="819" w:author="Carla Rebouças" w:date="2020-11-10T17:49:00Z">
              <w:r>
                <w:t>Mensalmente e semestralmente</w:t>
              </w:r>
            </w:ins>
          </w:p>
        </w:tc>
        <w:tc>
          <w:tcPr>
            <w:tcW w:w="466" w:type="dxa"/>
          </w:tcPr>
          <w:p w14:paraId="0C7BC16B" w14:textId="77777777" w:rsidR="007477A9" w:rsidRDefault="007477A9" w:rsidP="00F3474A">
            <w:pPr>
              <w:rPr>
                <w:ins w:id="820" w:author="Carla Rebouças" w:date="2020-11-10T17:49:00Z"/>
              </w:rPr>
            </w:pPr>
            <w:ins w:id="821" w:author="Carla Rebouças" w:date="2020-11-10T17:49:00Z">
              <w:r>
                <w:t>0</w:t>
              </w:r>
            </w:ins>
          </w:p>
        </w:tc>
        <w:tc>
          <w:tcPr>
            <w:tcW w:w="763" w:type="dxa"/>
          </w:tcPr>
          <w:p w14:paraId="02B7DE5F" w14:textId="77777777" w:rsidR="007477A9" w:rsidRDefault="007477A9" w:rsidP="00F3474A">
            <w:pPr>
              <w:rPr>
                <w:ins w:id="822" w:author="Carla Rebouças" w:date="2020-11-10T17:49:00Z"/>
              </w:rPr>
            </w:pPr>
            <w:ins w:id="823" w:author="Carla Rebouças" w:date="2020-11-10T17:49:00Z">
              <w:r>
                <w:t>0</w:t>
              </w:r>
            </w:ins>
          </w:p>
        </w:tc>
        <w:tc>
          <w:tcPr>
            <w:tcW w:w="581" w:type="dxa"/>
          </w:tcPr>
          <w:p w14:paraId="62DA9456" w14:textId="77777777" w:rsidR="007477A9" w:rsidRDefault="007477A9" w:rsidP="00F3474A">
            <w:pPr>
              <w:rPr>
                <w:ins w:id="824" w:author="Carla Rebouças" w:date="2020-11-10T17:49:00Z"/>
              </w:rPr>
            </w:pPr>
            <w:ins w:id="825" w:author="Carla Rebouças" w:date="2020-11-10T17:49:00Z">
              <w:r>
                <w:t>7</w:t>
              </w:r>
            </w:ins>
          </w:p>
        </w:tc>
        <w:tc>
          <w:tcPr>
            <w:tcW w:w="270" w:type="dxa"/>
          </w:tcPr>
          <w:p w14:paraId="76799F6D" w14:textId="77777777" w:rsidR="007477A9" w:rsidRDefault="007477A9" w:rsidP="00F3474A">
            <w:pPr>
              <w:rPr>
                <w:ins w:id="826" w:author="Carla Rebouças" w:date="2020-11-10T17:49:00Z"/>
              </w:rPr>
            </w:pPr>
            <w:ins w:id="827" w:author="Carla Rebouças" w:date="2020-11-10T17:49:00Z">
              <w:r>
                <w:t>23,33</w:t>
              </w:r>
            </w:ins>
          </w:p>
        </w:tc>
        <w:tc>
          <w:tcPr>
            <w:tcW w:w="959" w:type="dxa"/>
          </w:tcPr>
          <w:p w14:paraId="32E616EE" w14:textId="77777777" w:rsidR="007477A9" w:rsidRDefault="007477A9" w:rsidP="00F3474A">
            <w:pPr>
              <w:rPr>
                <w:ins w:id="828" w:author="Carla Rebouças" w:date="2020-11-10T17:49:00Z"/>
              </w:rPr>
            </w:pPr>
            <w:ins w:id="829" w:author="Carla Rebouças" w:date="2020-11-10T17:49:00Z">
              <w:r>
                <w:t>5</w:t>
              </w:r>
            </w:ins>
          </w:p>
        </w:tc>
        <w:tc>
          <w:tcPr>
            <w:tcW w:w="763" w:type="dxa"/>
          </w:tcPr>
          <w:p w14:paraId="400A6587" w14:textId="77777777" w:rsidR="007477A9" w:rsidRDefault="007477A9" w:rsidP="00F3474A">
            <w:pPr>
              <w:rPr>
                <w:ins w:id="830" w:author="Carla Rebouças" w:date="2020-11-10T17:49:00Z"/>
              </w:rPr>
            </w:pPr>
            <w:ins w:id="831" w:author="Carla Rebouças" w:date="2020-11-10T17:49:00Z">
              <w:r>
                <w:t>23,81</w:t>
              </w:r>
            </w:ins>
          </w:p>
        </w:tc>
        <w:tc>
          <w:tcPr>
            <w:tcW w:w="466" w:type="dxa"/>
          </w:tcPr>
          <w:p w14:paraId="69E5C74E" w14:textId="77777777" w:rsidR="007477A9" w:rsidRDefault="007477A9" w:rsidP="00F3474A">
            <w:pPr>
              <w:rPr>
                <w:ins w:id="832" w:author="Carla Rebouças" w:date="2020-11-10T17:49:00Z"/>
              </w:rPr>
            </w:pPr>
            <w:ins w:id="833" w:author="Carla Rebouças" w:date="2020-11-10T17:49:00Z">
              <w:r>
                <w:t>2</w:t>
              </w:r>
            </w:ins>
          </w:p>
        </w:tc>
        <w:tc>
          <w:tcPr>
            <w:tcW w:w="763" w:type="dxa"/>
          </w:tcPr>
          <w:p w14:paraId="2F1BDE51" w14:textId="77777777" w:rsidR="007477A9" w:rsidRDefault="007477A9" w:rsidP="00F3474A">
            <w:pPr>
              <w:rPr>
                <w:ins w:id="834" w:author="Carla Rebouças" w:date="2020-11-10T17:49:00Z"/>
              </w:rPr>
            </w:pPr>
            <w:ins w:id="835" w:author="Carla Rebouças" w:date="2020-11-10T17:49:00Z">
              <w:r>
                <w:t>20</w:t>
              </w:r>
            </w:ins>
          </w:p>
        </w:tc>
        <w:tc>
          <w:tcPr>
            <w:tcW w:w="745" w:type="dxa"/>
          </w:tcPr>
          <w:p w14:paraId="5B2CA13E" w14:textId="77777777" w:rsidR="007477A9" w:rsidRDefault="007477A9" w:rsidP="00F3474A">
            <w:pPr>
              <w:rPr>
                <w:ins w:id="836" w:author="Carla Rebouças" w:date="2020-11-10T17:49:00Z"/>
              </w:rPr>
            </w:pPr>
            <w:ins w:id="837" w:author="Carla Rebouças" w:date="2020-11-10T17:49:00Z">
              <w:r>
                <w:t>0</w:t>
              </w:r>
            </w:ins>
          </w:p>
        </w:tc>
        <w:tc>
          <w:tcPr>
            <w:tcW w:w="763" w:type="dxa"/>
          </w:tcPr>
          <w:p w14:paraId="5A329CDE" w14:textId="77777777" w:rsidR="007477A9" w:rsidRDefault="007477A9" w:rsidP="00F3474A">
            <w:pPr>
              <w:rPr>
                <w:ins w:id="838" w:author="Carla Rebouças" w:date="2020-11-10T17:49:00Z"/>
              </w:rPr>
            </w:pPr>
            <w:ins w:id="839" w:author="Carla Rebouças" w:date="2020-11-10T17:49:00Z">
              <w:r>
                <w:t>0</w:t>
              </w:r>
            </w:ins>
          </w:p>
        </w:tc>
        <w:tc>
          <w:tcPr>
            <w:tcW w:w="694" w:type="dxa"/>
          </w:tcPr>
          <w:p w14:paraId="62B8C637" w14:textId="77777777" w:rsidR="007477A9" w:rsidRDefault="007477A9" w:rsidP="00F3474A">
            <w:pPr>
              <w:rPr>
                <w:ins w:id="840" w:author="Carla Rebouças" w:date="2020-11-10T17:49:00Z"/>
              </w:rPr>
            </w:pPr>
            <w:ins w:id="841" w:author="Carla Rebouças" w:date="2020-11-10T17:49:00Z">
              <w:r>
                <w:t>0</w:t>
              </w:r>
            </w:ins>
          </w:p>
        </w:tc>
        <w:tc>
          <w:tcPr>
            <w:tcW w:w="598" w:type="dxa"/>
          </w:tcPr>
          <w:p w14:paraId="65991674" w14:textId="77777777" w:rsidR="007477A9" w:rsidRDefault="007477A9" w:rsidP="00F3474A">
            <w:pPr>
              <w:rPr>
                <w:ins w:id="842" w:author="Carla Rebouças" w:date="2020-11-10T17:49:00Z"/>
              </w:rPr>
            </w:pPr>
            <w:ins w:id="843" w:author="Carla Rebouças" w:date="2020-11-10T17:49:00Z">
              <w:r>
                <w:t>0</w:t>
              </w:r>
            </w:ins>
          </w:p>
        </w:tc>
      </w:tr>
      <w:tr w:rsidR="007477A9" w14:paraId="1D507817" w14:textId="77777777" w:rsidTr="00F3474A">
        <w:trPr>
          <w:trHeight w:val="469"/>
          <w:jc w:val="center"/>
          <w:ins w:id="844" w:author="Carla Rebouças" w:date="2020-11-10T17:49:00Z"/>
        </w:trPr>
        <w:tc>
          <w:tcPr>
            <w:tcW w:w="1643" w:type="dxa"/>
            <w:vMerge/>
            <w:vAlign w:val="center"/>
          </w:tcPr>
          <w:p w14:paraId="2703FC7C" w14:textId="77777777" w:rsidR="007477A9" w:rsidRPr="00496D65" w:rsidRDefault="007477A9" w:rsidP="00F3474A">
            <w:pPr>
              <w:rPr>
                <w:ins w:id="845" w:author="Carla Rebouças" w:date="2020-11-10T17:49:00Z"/>
                <w:bCs/>
                <w:color w:val="000000"/>
              </w:rPr>
            </w:pPr>
          </w:p>
        </w:tc>
        <w:tc>
          <w:tcPr>
            <w:tcW w:w="1806" w:type="dxa"/>
            <w:vAlign w:val="center"/>
          </w:tcPr>
          <w:p w14:paraId="5EF9F5B7" w14:textId="77777777" w:rsidR="007477A9" w:rsidRDefault="007477A9" w:rsidP="00F3474A">
            <w:pPr>
              <w:rPr>
                <w:ins w:id="846" w:author="Carla Rebouças" w:date="2020-11-10T17:49:00Z"/>
              </w:rPr>
            </w:pPr>
            <w:ins w:id="847" w:author="Carla Rebouças" w:date="2020-11-10T17:49:00Z">
              <w:r>
                <w:t>Anualmente</w:t>
              </w:r>
            </w:ins>
          </w:p>
        </w:tc>
        <w:tc>
          <w:tcPr>
            <w:tcW w:w="466" w:type="dxa"/>
          </w:tcPr>
          <w:p w14:paraId="36545110" w14:textId="77777777" w:rsidR="007477A9" w:rsidRDefault="007477A9" w:rsidP="00F3474A">
            <w:pPr>
              <w:rPr>
                <w:ins w:id="848" w:author="Carla Rebouças" w:date="2020-11-10T17:49:00Z"/>
              </w:rPr>
            </w:pPr>
            <w:ins w:id="849" w:author="Carla Rebouças" w:date="2020-11-10T17:49:00Z">
              <w:r>
                <w:t>0</w:t>
              </w:r>
            </w:ins>
          </w:p>
        </w:tc>
        <w:tc>
          <w:tcPr>
            <w:tcW w:w="763" w:type="dxa"/>
          </w:tcPr>
          <w:p w14:paraId="5BB695A6" w14:textId="77777777" w:rsidR="007477A9" w:rsidRDefault="007477A9" w:rsidP="00F3474A">
            <w:pPr>
              <w:rPr>
                <w:ins w:id="850" w:author="Carla Rebouças" w:date="2020-11-10T17:49:00Z"/>
              </w:rPr>
            </w:pPr>
            <w:ins w:id="851" w:author="Carla Rebouças" w:date="2020-11-10T17:49:00Z">
              <w:r>
                <w:t>0</w:t>
              </w:r>
            </w:ins>
          </w:p>
        </w:tc>
        <w:tc>
          <w:tcPr>
            <w:tcW w:w="581" w:type="dxa"/>
          </w:tcPr>
          <w:p w14:paraId="0697DC0C" w14:textId="77777777" w:rsidR="007477A9" w:rsidRDefault="007477A9" w:rsidP="00F3474A">
            <w:pPr>
              <w:rPr>
                <w:ins w:id="852" w:author="Carla Rebouças" w:date="2020-11-10T17:49:00Z"/>
              </w:rPr>
            </w:pPr>
            <w:ins w:id="853" w:author="Carla Rebouças" w:date="2020-11-10T17:49:00Z">
              <w:r>
                <w:t>1</w:t>
              </w:r>
            </w:ins>
          </w:p>
        </w:tc>
        <w:tc>
          <w:tcPr>
            <w:tcW w:w="270" w:type="dxa"/>
          </w:tcPr>
          <w:p w14:paraId="0AE16A91" w14:textId="77777777" w:rsidR="007477A9" w:rsidRDefault="007477A9" w:rsidP="00F3474A">
            <w:pPr>
              <w:rPr>
                <w:ins w:id="854" w:author="Carla Rebouças" w:date="2020-11-10T17:49:00Z"/>
              </w:rPr>
            </w:pPr>
            <w:ins w:id="855" w:author="Carla Rebouças" w:date="2020-11-10T17:49:00Z">
              <w:r>
                <w:t>3,34</w:t>
              </w:r>
            </w:ins>
          </w:p>
        </w:tc>
        <w:tc>
          <w:tcPr>
            <w:tcW w:w="959" w:type="dxa"/>
          </w:tcPr>
          <w:p w14:paraId="04C1E49E" w14:textId="77777777" w:rsidR="007477A9" w:rsidRDefault="007477A9" w:rsidP="00F3474A">
            <w:pPr>
              <w:rPr>
                <w:ins w:id="856" w:author="Carla Rebouças" w:date="2020-11-10T17:49:00Z"/>
              </w:rPr>
            </w:pPr>
            <w:ins w:id="857" w:author="Carla Rebouças" w:date="2020-11-10T17:49:00Z">
              <w:r>
                <w:t>1</w:t>
              </w:r>
            </w:ins>
          </w:p>
        </w:tc>
        <w:tc>
          <w:tcPr>
            <w:tcW w:w="763" w:type="dxa"/>
          </w:tcPr>
          <w:p w14:paraId="1D6C2DC2" w14:textId="77777777" w:rsidR="007477A9" w:rsidRDefault="007477A9" w:rsidP="00F3474A">
            <w:pPr>
              <w:rPr>
                <w:ins w:id="858" w:author="Carla Rebouças" w:date="2020-11-10T17:49:00Z"/>
              </w:rPr>
            </w:pPr>
            <w:ins w:id="859" w:author="Carla Rebouças" w:date="2020-11-10T17:49:00Z">
              <w:r>
                <w:t>4,76</w:t>
              </w:r>
            </w:ins>
          </w:p>
        </w:tc>
        <w:tc>
          <w:tcPr>
            <w:tcW w:w="466" w:type="dxa"/>
          </w:tcPr>
          <w:p w14:paraId="5A243355" w14:textId="77777777" w:rsidR="007477A9" w:rsidRDefault="007477A9" w:rsidP="00F3474A">
            <w:pPr>
              <w:rPr>
                <w:ins w:id="860" w:author="Carla Rebouças" w:date="2020-11-10T17:49:00Z"/>
              </w:rPr>
            </w:pPr>
            <w:ins w:id="861" w:author="Carla Rebouças" w:date="2020-11-10T17:49:00Z">
              <w:r>
                <w:t>0</w:t>
              </w:r>
            </w:ins>
          </w:p>
        </w:tc>
        <w:tc>
          <w:tcPr>
            <w:tcW w:w="763" w:type="dxa"/>
          </w:tcPr>
          <w:p w14:paraId="39D22523" w14:textId="77777777" w:rsidR="007477A9" w:rsidRDefault="007477A9" w:rsidP="00F3474A">
            <w:pPr>
              <w:rPr>
                <w:ins w:id="862" w:author="Carla Rebouças" w:date="2020-11-10T17:49:00Z"/>
              </w:rPr>
            </w:pPr>
            <w:ins w:id="863" w:author="Carla Rebouças" w:date="2020-11-10T17:49:00Z">
              <w:r>
                <w:t>0</w:t>
              </w:r>
            </w:ins>
          </w:p>
        </w:tc>
        <w:tc>
          <w:tcPr>
            <w:tcW w:w="745" w:type="dxa"/>
          </w:tcPr>
          <w:p w14:paraId="4DE780B6" w14:textId="77777777" w:rsidR="007477A9" w:rsidRDefault="007477A9" w:rsidP="00F3474A">
            <w:pPr>
              <w:rPr>
                <w:ins w:id="864" w:author="Carla Rebouças" w:date="2020-11-10T17:49:00Z"/>
              </w:rPr>
            </w:pPr>
            <w:ins w:id="865" w:author="Carla Rebouças" w:date="2020-11-10T17:49:00Z">
              <w:r>
                <w:t>0</w:t>
              </w:r>
            </w:ins>
          </w:p>
        </w:tc>
        <w:tc>
          <w:tcPr>
            <w:tcW w:w="763" w:type="dxa"/>
          </w:tcPr>
          <w:p w14:paraId="4541AD85" w14:textId="77777777" w:rsidR="007477A9" w:rsidRDefault="007477A9" w:rsidP="00F3474A">
            <w:pPr>
              <w:rPr>
                <w:ins w:id="866" w:author="Carla Rebouças" w:date="2020-11-10T17:49:00Z"/>
              </w:rPr>
            </w:pPr>
            <w:ins w:id="867" w:author="Carla Rebouças" w:date="2020-11-10T17:49:00Z">
              <w:r>
                <w:t>0</w:t>
              </w:r>
            </w:ins>
          </w:p>
        </w:tc>
        <w:tc>
          <w:tcPr>
            <w:tcW w:w="694" w:type="dxa"/>
          </w:tcPr>
          <w:p w14:paraId="03AA9446" w14:textId="77777777" w:rsidR="007477A9" w:rsidRDefault="007477A9" w:rsidP="00F3474A">
            <w:pPr>
              <w:rPr>
                <w:ins w:id="868" w:author="Carla Rebouças" w:date="2020-11-10T17:49:00Z"/>
              </w:rPr>
            </w:pPr>
            <w:ins w:id="869" w:author="Carla Rebouças" w:date="2020-11-10T17:49:00Z">
              <w:r>
                <w:t>0</w:t>
              </w:r>
            </w:ins>
          </w:p>
        </w:tc>
        <w:tc>
          <w:tcPr>
            <w:tcW w:w="598" w:type="dxa"/>
          </w:tcPr>
          <w:p w14:paraId="4206E373" w14:textId="77777777" w:rsidR="007477A9" w:rsidRDefault="007477A9" w:rsidP="00F3474A">
            <w:pPr>
              <w:rPr>
                <w:ins w:id="870" w:author="Carla Rebouças" w:date="2020-11-10T17:49:00Z"/>
              </w:rPr>
            </w:pPr>
            <w:ins w:id="871" w:author="Carla Rebouças" w:date="2020-11-10T17:49:00Z">
              <w:r>
                <w:t>0</w:t>
              </w:r>
            </w:ins>
          </w:p>
        </w:tc>
      </w:tr>
      <w:tr w:rsidR="007477A9" w14:paraId="5B94AF63" w14:textId="77777777" w:rsidTr="00F3474A">
        <w:trPr>
          <w:jc w:val="center"/>
          <w:ins w:id="872" w:author="Carla Rebouças" w:date="2020-11-10T17:49:00Z"/>
        </w:trPr>
        <w:tc>
          <w:tcPr>
            <w:tcW w:w="1643" w:type="dxa"/>
            <w:vMerge/>
            <w:vAlign w:val="center"/>
          </w:tcPr>
          <w:p w14:paraId="331BBE82" w14:textId="77777777" w:rsidR="007477A9" w:rsidRPr="00496D65" w:rsidRDefault="007477A9" w:rsidP="00F3474A">
            <w:pPr>
              <w:rPr>
                <w:ins w:id="873" w:author="Carla Rebouças" w:date="2020-11-10T17:49:00Z"/>
                <w:bCs/>
                <w:color w:val="000000"/>
              </w:rPr>
            </w:pPr>
          </w:p>
        </w:tc>
        <w:tc>
          <w:tcPr>
            <w:tcW w:w="1806" w:type="dxa"/>
            <w:vAlign w:val="center"/>
          </w:tcPr>
          <w:p w14:paraId="4A6844E3" w14:textId="77777777" w:rsidR="007477A9" w:rsidRDefault="007477A9" w:rsidP="00F3474A">
            <w:pPr>
              <w:rPr>
                <w:ins w:id="874" w:author="Carla Rebouças" w:date="2020-11-10T17:49:00Z"/>
              </w:rPr>
            </w:pPr>
            <w:ins w:id="875" w:author="Carla Rebouças" w:date="2020-11-10T17:49:00Z">
              <w:r>
                <w:t>Sempre que precisa</w:t>
              </w:r>
            </w:ins>
          </w:p>
        </w:tc>
        <w:tc>
          <w:tcPr>
            <w:tcW w:w="466" w:type="dxa"/>
          </w:tcPr>
          <w:p w14:paraId="1D279321" w14:textId="77777777" w:rsidR="007477A9" w:rsidRDefault="007477A9" w:rsidP="00F3474A">
            <w:pPr>
              <w:rPr>
                <w:ins w:id="876" w:author="Carla Rebouças" w:date="2020-11-10T17:49:00Z"/>
              </w:rPr>
            </w:pPr>
            <w:ins w:id="877" w:author="Carla Rebouças" w:date="2020-11-10T17:49:00Z">
              <w:r>
                <w:t>4</w:t>
              </w:r>
            </w:ins>
          </w:p>
        </w:tc>
        <w:tc>
          <w:tcPr>
            <w:tcW w:w="763" w:type="dxa"/>
          </w:tcPr>
          <w:p w14:paraId="12442A97" w14:textId="77777777" w:rsidR="007477A9" w:rsidRDefault="007477A9" w:rsidP="00F3474A">
            <w:pPr>
              <w:rPr>
                <w:ins w:id="878" w:author="Carla Rebouças" w:date="2020-11-10T17:49:00Z"/>
              </w:rPr>
            </w:pPr>
            <w:ins w:id="879" w:author="Carla Rebouças" w:date="2020-11-10T17:49:00Z">
              <w:r>
                <w:t>100</w:t>
              </w:r>
            </w:ins>
          </w:p>
        </w:tc>
        <w:tc>
          <w:tcPr>
            <w:tcW w:w="581" w:type="dxa"/>
          </w:tcPr>
          <w:p w14:paraId="5C228EE9" w14:textId="77777777" w:rsidR="007477A9" w:rsidRDefault="007477A9" w:rsidP="00F3474A">
            <w:pPr>
              <w:rPr>
                <w:ins w:id="880" w:author="Carla Rebouças" w:date="2020-11-10T17:49:00Z"/>
              </w:rPr>
            </w:pPr>
            <w:ins w:id="881" w:author="Carla Rebouças" w:date="2020-11-10T17:49:00Z">
              <w:r>
                <w:t>22</w:t>
              </w:r>
            </w:ins>
          </w:p>
        </w:tc>
        <w:tc>
          <w:tcPr>
            <w:tcW w:w="270" w:type="dxa"/>
          </w:tcPr>
          <w:p w14:paraId="34D1795B" w14:textId="77777777" w:rsidR="007477A9" w:rsidRDefault="007477A9" w:rsidP="00F3474A">
            <w:pPr>
              <w:rPr>
                <w:ins w:id="882" w:author="Carla Rebouças" w:date="2020-11-10T17:49:00Z"/>
              </w:rPr>
            </w:pPr>
            <w:ins w:id="883" w:author="Carla Rebouças" w:date="2020-11-10T17:49:00Z">
              <w:r>
                <w:t>73,33</w:t>
              </w:r>
            </w:ins>
          </w:p>
        </w:tc>
        <w:tc>
          <w:tcPr>
            <w:tcW w:w="959" w:type="dxa"/>
          </w:tcPr>
          <w:p w14:paraId="6329636F" w14:textId="77777777" w:rsidR="007477A9" w:rsidRDefault="007477A9" w:rsidP="00F3474A">
            <w:pPr>
              <w:rPr>
                <w:ins w:id="884" w:author="Carla Rebouças" w:date="2020-11-10T17:49:00Z"/>
              </w:rPr>
            </w:pPr>
            <w:ins w:id="885" w:author="Carla Rebouças" w:date="2020-11-10T17:49:00Z">
              <w:r>
                <w:t>15</w:t>
              </w:r>
            </w:ins>
          </w:p>
        </w:tc>
        <w:tc>
          <w:tcPr>
            <w:tcW w:w="763" w:type="dxa"/>
          </w:tcPr>
          <w:p w14:paraId="45D88F30" w14:textId="77777777" w:rsidR="007477A9" w:rsidRDefault="007477A9" w:rsidP="00F3474A">
            <w:pPr>
              <w:rPr>
                <w:ins w:id="886" w:author="Carla Rebouças" w:date="2020-11-10T17:49:00Z"/>
              </w:rPr>
            </w:pPr>
            <w:ins w:id="887" w:author="Carla Rebouças" w:date="2020-11-10T17:49:00Z">
              <w:r>
                <w:t>71,43</w:t>
              </w:r>
            </w:ins>
          </w:p>
        </w:tc>
        <w:tc>
          <w:tcPr>
            <w:tcW w:w="466" w:type="dxa"/>
          </w:tcPr>
          <w:p w14:paraId="1FF9F390" w14:textId="77777777" w:rsidR="007477A9" w:rsidRDefault="007477A9" w:rsidP="00F3474A">
            <w:pPr>
              <w:rPr>
                <w:ins w:id="888" w:author="Carla Rebouças" w:date="2020-11-10T17:49:00Z"/>
              </w:rPr>
            </w:pPr>
            <w:ins w:id="889" w:author="Carla Rebouças" w:date="2020-11-10T17:49:00Z">
              <w:r>
                <w:t>8</w:t>
              </w:r>
            </w:ins>
          </w:p>
        </w:tc>
        <w:tc>
          <w:tcPr>
            <w:tcW w:w="763" w:type="dxa"/>
          </w:tcPr>
          <w:p w14:paraId="5301ADF5" w14:textId="77777777" w:rsidR="007477A9" w:rsidRDefault="007477A9" w:rsidP="00F3474A">
            <w:pPr>
              <w:rPr>
                <w:ins w:id="890" w:author="Carla Rebouças" w:date="2020-11-10T17:49:00Z"/>
              </w:rPr>
            </w:pPr>
            <w:ins w:id="891" w:author="Carla Rebouças" w:date="2020-11-10T17:49:00Z">
              <w:r>
                <w:t>80</w:t>
              </w:r>
            </w:ins>
          </w:p>
        </w:tc>
        <w:tc>
          <w:tcPr>
            <w:tcW w:w="745" w:type="dxa"/>
          </w:tcPr>
          <w:p w14:paraId="027B7742" w14:textId="77777777" w:rsidR="007477A9" w:rsidRDefault="007477A9" w:rsidP="00F3474A">
            <w:pPr>
              <w:rPr>
                <w:ins w:id="892" w:author="Carla Rebouças" w:date="2020-11-10T17:49:00Z"/>
              </w:rPr>
            </w:pPr>
            <w:ins w:id="893" w:author="Carla Rebouças" w:date="2020-11-10T17:49:00Z">
              <w:r>
                <w:t>2</w:t>
              </w:r>
            </w:ins>
          </w:p>
        </w:tc>
        <w:tc>
          <w:tcPr>
            <w:tcW w:w="763" w:type="dxa"/>
          </w:tcPr>
          <w:p w14:paraId="559ADDFE" w14:textId="77777777" w:rsidR="007477A9" w:rsidRDefault="007477A9" w:rsidP="00F3474A">
            <w:pPr>
              <w:rPr>
                <w:ins w:id="894" w:author="Carla Rebouças" w:date="2020-11-10T17:49:00Z"/>
              </w:rPr>
            </w:pPr>
            <w:ins w:id="895" w:author="Carla Rebouças" w:date="2020-11-10T17:49:00Z">
              <w:r>
                <w:t>100</w:t>
              </w:r>
            </w:ins>
          </w:p>
        </w:tc>
        <w:tc>
          <w:tcPr>
            <w:tcW w:w="694" w:type="dxa"/>
          </w:tcPr>
          <w:p w14:paraId="314329E6" w14:textId="77777777" w:rsidR="007477A9" w:rsidRDefault="007477A9" w:rsidP="00F3474A">
            <w:pPr>
              <w:rPr>
                <w:ins w:id="896" w:author="Carla Rebouças" w:date="2020-11-10T17:49:00Z"/>
              </w:rPr>
            </w:pPr>
            <w:ins w:id="897" w:author="Carla Rebouças" w:date="2020-11-10T17:49:00Z">
              <w:r>
                <w:t>1</w:t>
              </w:r>
            </w:ins>
          </w:p>
        </w:tc>
        <w:tc>
          <w:tcPr>
            <w:tcW w:w="598" w:type="dxa"/>
          </w:tcPr>
          <w:p w14:paraId="78AB381D" w14:textId="77777777" w:rsidR="007477A9" w:rsidRDefault="007477A9" w:rsidP="00F3474A">
            <w:pPr>
              <w:rPr>
                <w:ins w:id="898" w:author="Carla Rebouças" w:date="2020-11-10T17:49:00Z"/>
              </w:rPr>
            </w:pPr>
            <w:ins w:id="899" w:author="Carla Rebouças" w:date="2020-11-10T17:49:00Z">
              <w:r>
                <w:t>100</w:t>
              </w:r>
            </w:ins>
          </w:p>
        </w:tc>
      </w:tr>
      <w:tr w:rsidR="007477A9" w14:paraId="4BB44835" w14:textId="77777777" w:rsidTr="00F3474A">
        <w:trPr>
          <w:trHeight w:val="430"/>
          <w:jc w:val="center"/>
          <w:ins w:id="900" w:author="Carla Rebouças" w:date="2020-11-10T17:49:00Z"/>
        </w:trPr>
        <w:tc>
          <w:tcPr>
            <w:tcW w:w="1643" w:type="dxa"/>
            <w:vMerge w:val="restart"/>
            <w:vAlign w:val="center"/>
          </w:tcPr>
          <w:p w14:paraId="721956BB" w14:textId="77777777" w:rsidR="007477A9" w:rsidRDefault="007477A9" w:rsidP="00F3474A">
            <w:pPr>
              <w:rPr>
                <w:ins w:id="901" w:author="Carla Rebouças" w:date="2020-11-10T17:49:00Z"/>
              </w:rPr>
            </w:pPr>
            <w:ins w:id="902" w:author="Carla Rebouças" w:date="2020-11-10T17:49:00Z">
              <w:r w:rsidRPr="00496D65">
                <w:rPr>
                  <w:bCs/>
                  <w:color w:val="000000"/>
                </w:rPr>
                <w:t>Vacinação antirrábica anual</w:t>
              </w:r>
            </w:ins>
          </w:p>
        </w:tc>
        <w:tc>
          <w:tcPr>
            <w:tcW w:w="1806" w:type="dxa"/>
            <w:vAlign w:val="center"/>
          </w:tcPr>
          <w:p w14:paraId="5121481B" w14:textId="77777777" w:rsidR="007477A9" w:rsidRDefault="007477A9" w:rsidP="00F3474A">
            <w:pPr>
              <w:rPr>
                <w:ins w:id="903" w:author="Carla Rebouças" w:date="2020-11-10T17:49:00Z"/>
              </w:rPr>
            </w:pPr>
            <w:ins w:id="904" w:author="Carla Rebouças" w:date="2020-11-10T17:49:00Z">
              <w:r>
                <w:t>Sim</w:t>
              </w:r>
            </w:ins>
          </w:p>
        </w:tc>
        <w:tc>
          <w:tcPr>
            <w:tcW w:w="466" w:type="dxa"/>
          </w:tcPr>
          <w:p w14:paraId="04D81D89" w14:textId="77777777" w:rsidR="007477A9" w:rsidRDefault="007477A9" w:rsidP="00F3474A">
            <w:pPr>
              <w:rPr>
                <w:ins w:id="905" w:author="Carla Rebouças" w:date="2020-11-10T17:49:00Z"/>
              </w:rPr>
            </w:pPr>
            <w:ins w:id="906" w:author="Carla Rebouças" w:date="2020-11-10T17:49:00Z">
              <w:r>
                <w:t>18</w:t>
              </w:r>
            </w:ins>
          </w:p>
        </w:tc>
        <w:tc>
          <w:tcPr>
            <w:tcW w:w="763" w:type="dxa"/>
          </w:tcPr>
          <w:p w14:paraId="71F1CF8F" w14:textId="77777777" w:rsidR="007477A9" w:rsidRDefault="007477A9" w:rsidP="00F3474A">
            <w:pPr>
              <w:rPr>
                <w:ins w:id="907" w:author="Carla Rebouças" w:date="2020-11-10T17:49:00Z"/>
              </w:rPr>
            </w:pPr>
            <w:ins w:id="908" w:author="Carla Rebouças" w:date="2020-11-10T17:49:00Z">
              <w:r>
                <w:t>14,06</w:t>
              </w:r>
            </w:ins>
          </w:p>
        </w:tc>
        <w:tc>
          <w:tcPr>
            <w:tcW w:w="581" w:type="dxa"/>
          </w:tcPr>
          <w:p w14:paraId="64B48307" w14:textId="77777777" w:rsidR="007477A9" w:rsidRDefault="007477A9" w:rsidP="00F3474A">
            <w:pPr>
              <w:rPr>
                <w:ins w:id="909" w:author="Carla Rebouças" w:date="2020-11-10T17:49:00Z"/>
              </w:rPr>
            </w:pPr>
            <w:ins w:id="910" w:author="Carla Rebouças" w:date="2020-11-10T17:49:00Z">
              <w:r>
                <w:t>110</w:t>
              </w:r>
            </w:ins>
          </w:p>
        </w:tc>
        <w:tc>
          <w:tcPr>
            <w:tcW w:w="270" w:type="dxa"/>
          </w:tcPr>
          <w:p w14:paraId="7C139AE7" w14:textId="77777777" w:rsidR="007477A9" w:rsidRDefault="007477A9" w:rsidP="00F3474A">
            <w:pPr>
              <w:rPr>
                <w:ins w:id="911" w:author="Carla Rebouças" w:date="2020-11-10T17:49:00Z"/>
              </w:rPr>
            </w:pPr>
            <w:ins w:id="912" w:author="Carla Rebouças" w:date="2020-11-10T17:49:00Z">
              <w:r>
                <w:t>85,94</w:t>
              </w:r>
            </w:ins>
          </w:p>
        </w:tc>
        <w:tc>
          <w:tcPr>
            <w:tcW w:w="959" w:type="dxa"/>
          </w:tcPr>
          <w:p w14:paraId="172A7752" w14:textId="77777777" w:rsidR="007477A9" w:rsidRDefault="007477A9" w:rsidP="00F3474A">
            <w:pPr>
              <w:rPr>
                <w:ins w:id="913" w:author="Carla Rebouças" w:date="2020-11-10T17:49:00Z"/>
              </w:rPr>
            </w:pPr>
            <w:ins w:id="914" w:author="Carla Rebouças" w:date="2020-11-10T17:49:00Z">
              <w:r>
                <w:t>21</w:t>
              </w:r>
            </w:ins>
          </w:p>
        </w:tc>
        <w:tc>
          <w:tcPr>
            <w:tcW w:w="763" w:type="dxa"/>
          </w:tcPr>
          <w:p w14:paraId="533051BD" w14:textId="77777777" w:rsidR="007477A9" w:rsidRDefault="007477A9" w:rsidP="00F3474A">
            <w:pPr>
              <w:rPr>
                <w:ins w:id="915" w:author="Carla Rebouças" w:date="2020-11-10T17:49:00Z"/>
              </w:rPr>
            </w:pPr>
            <w:ins w:id="916" w:author="Carla Rebouças" w:date="2020-11-10T17:49:00Z">
              <w:r>
                <w:t>100</w:t>
              </w:r>
            </w:ins>
          </w:p>
        </w:tc>
        <w:tc>
          <w:tcPr>
            <w:tcW w:w="466" w:type="dxa"/>
          </w:tcPr>
          <w:p w14:paraId="7FBCAE67" w14:textId="77777777" w:rsidR="007477A9" w:rsidRDefault="007477A9" w:rsidP="00F3474A">
            <w:pPr>
              <w:rPr>
                <w:ins w:id="917" w:author="Carla Rebouças" w:date="2020-11-10T17:49:00Z"/>
              </w:rPr>
            </w:pPr>
            <w:ins w:id="918" w:author="Carla Rebouças" w:date="2020-11-10T17:49:00Z">
              <w:r>
                <w:t>80</w:t>
              </w:r>
            </w:ins>
          </w:p>
        </w:tc>
        <w:tc>
          <w:tcPr>
            <w:tcW w:w="763" w:type="dxa"/>
          </w:tcPr>
          <w:p w14:paraId="047B9118" w14:textId="77777777" w:rsidR="007477A9" w:rsidRDefault="007477A9" w:rsidP="00F3474A">
            <w:pPr>
              <w:rPr>
                <w:ins w:id="919" w:author="Carla Rebouças" w:date="2020-11-10T17:49:00Z"/>
              </w:rPr>
            </w:pPr>
            <w:ins w:id="920" w:author="Carla Rebouças" w:date="2020-11-10T17:49:00Z">
              <w:r>
                <w:t>98,76</w:t>
              </w:r>
            </w:ins>
          </w:p>
        </w:tc>
        <w:tc>
          <w:tcPr>
            <w:tcW w:w="745" w:type="dxa"/>
          </w:tcPr>
          <w:p w14:paraId="1379F9F2" w14:textId="77777777" w:rsidR="007477A9" w:rsidRDefault="007477A9" w:rsidP="00F3474A">
            <w:pPr>
              <w:rPr>
                <w:ins w:id="921" w:author="Carla Rebouças" w:date="2020-11-10T17:49:00Z"/>
              </w:rPr>
            </w:pPr>
            <w:ins w:id="922" w:author="Carla Rebouças" w:date="2020-11-10T17:49:00Z">
              <w:r>
                <w:t>26</w:t>
              </w:r>
            </w:ins>
          </w:p>
        </w:tc>
        <w:tc>
          <w:tcPr>
            <w:tcW w:w="763" w:type="dxa"/>
          </w:tcPr>
          <w:p w14:paraId="4976838B" w14:textId="77777777" w:rsidR="007477A9" w:rsidRDefault="007477A9" w:rsidP="00F3474A">
            <w:pPr>
              <w:rPr>
                <w:ins w:id="923" w:author="Carla Rebouças" w:date="2020-11-10T17:49:00Z"/>
              </w:rPr>
            </w:pPr>
            <w:ins w:id="924" w:author="Carla Rebouças" w:date="2020-11-10T17:49:00Z">
              <w:r>
                <w:t>89,65</w:t>
              </w:r>
            </w:ins>
          </w:p>
        </w:tc>
        <w:tc>
          <w:tcPr>
            <w:tcW w:w="694" w:type="dxa"/>
          </w:tcPr>
          <w:p w14:paraId="62A14209" w14:textId="77777777" w:rsidR="007477A9" w:rsidRDefault="007477A9" w:rsidP="00F3474A">
            <w:pPr>
              <w:rPr>
                <w:ins w:id="925" w:author="Carla Rebouças" w:date="2020-11-10T17:49:00Z"/>
              </w:rPr>
            </w:pPr>
            <w:ins w:id="926" w:author="Carla Rebouças" w:date="2020-11-10T17:49:00Z">
              <w:r>
                <w:t>1</w:t>
              </w:r>
            </w:ins>
          </w:p>
        </w:tc>
        <w:tc>
          <w:tcPr>
            <w:tcW w:w="598" w:type="dxa"/>
          </w:tcPr>
          <w:p w14:paraId="5F6F4B9A" w14:textId="77777777" w:rsidR="007477A9" w:rsidRDefault="007477A9" w:rsidP="00F3474A">
            <w:pPr>
              <w:rPr>
                <w:ins w:id="927" w:author="Carla Rebouças" w:date="2020-11-10T17:49:00Z"/>
              </w:rPr>
            </w:pPr>
            <w:ins w:id="928" w:author="Carla Rebouças" w:date="2020-11-10T17:49:00Z">
              <w:r>
                <w:t>20</w:t>
              </w:r>
            </w:ins>
          </w:p>
        </w:tc>
      </w:tr>
      <w:tr w:rsidR="007477A9" w14:paraId="57D0768F" w14:textId="77777777" w:rsidTr="00F3474A">
        <w:trPr>
          <w:jc w:val="center"/>
          <w:ins w:id="929" w:author="Carla Rebouças" w:date="2020-11-10T17:49:00Z"/>
        </w:trPr>
        <w:tc>
          <w:tcPr>
            <w:tcW w:w="1643" w:type="dxa"/>
            <w:vMerge/>
            <w:vAlign w:val="center"/>
          </w:tcPr>
          <w:p w14:paraId="5E42FD5B" w14:textId="77777777" w:rsidR="007477A9" w:rsidRPr="00496D65" w:rsidRDefault="007477A9" w:rsidP="00F3474A">
            <w:pPr>
              <w:rPr>
                <w:ins w:id="930" w:author="Carla Rebouças" w:date="2020-11-10T17:49:00Z"/>
                <w:bCs/>
                <w:color w:val="000000"/>
              </w:rPr>
            </w:pPr>
          </w:p>
        </w:tc>
        <w:tc>
          <w:tcPr>
            <w:tcW w:w="1806" w:type="dxa"/>
            <w:vAlign w:val="center"/>
          </w:tcPr>
          <w:p w14:paraId="4AFE7FAC" w14:textId="77777777" w:rsidR="007477A9" w:rsidRDefault="007477A9" w:rsidP="00F3474A">
            <w:pPr>
              <w:rPr>
                <w:ins w:id="931" w:author="Carla Rebouças" w:date="2020-11-10T17:49:00Z"/>
              </w:rPr>
            </w:pPr>
            <w:ins w:id="932" w:author="Carla Rebouças" w:date="2020-11-10T17:49:00Z">
              <w:r>
                <w:t>Não</w:t>
              </w:r>
            </w:ins>
          </w:p>
        </w:tc>
        <w:tc>
          <w:tcPr>
            <w:tcW w:w="466" w:type="dxa"/>
          </w:tcPr>
          <w:p w14:paraId="2074CDBE" w14:textId="77777777" w:rsidR="007477A9" w:rsidRDefault="007477A9" w:rsidP="00F3474A">
            <w:pPr>
              <w:rPr>
                <w:ins w:id="933" w:author="Carla Rebouças" w:date="2020-11-10T17:49:00Z"/>
              </w:rPr>
            </w:pPr>
            <w:ins w:id="934" w:author="Carla Rebouças" w:date="2020-11-10T17:49:00Z">
              <w:r>
                <w:t>7</w:t>
              </w:r>
            </w:ins>
          </w:p>
        </w:tc>
        <w:tc>
          <w:tcPr>
            <w:tcW w:w="763" w:type="dxa"/>
          </w:tcPr>
          <w:p w14:paraId="3C05A6D9" w14:textId="77777777" w:rsidR="007477A9" w:rsidRDefault="007477A9" w:rsidP="00F3474A">
            <w:pPr>
              <w:rPr>
                <w:ins w:id="935" w:author="Carla Rebouças" w:date="2020-11-10T17:49:00Z"/>
              </w:rPr>
            </w:pPr>
            <w:ins w:id="936" w:author="Carla Rebouças" w:date="2020-11-10T17:49:00Z">
              <w:r>
                <w:t>77,78</w:t>
              </w:r>
            </w:ins>
          </w:p>
        </w:tc>
        <w:tc>
          <w:tcPr>
            <w:tcW w:w="581" w:type="dxa"/>
          </w:tcPr>
          <w:p w14:paraId="3FDEAED8" w14:textId="77777777" w:rsidR="007477A9" w:rsidRDefault="007477A9" w:rsidP="00F3474A">
            <w:pPr>
              <w:rPr>
                <w:ins w:id="937" w:author="Carla Rebouças" w:date="2020-11-10T17:49:00Z"/>
              </w:rPr>
            </w:pPr>
            <w:ins w:id="938" w:author="Carla Rebouças" w:date="2020-11-10T17:49:00Z">
              <w:r>
                <w:t>2</w:t>
              </w:r>
            </w:ins>
          </w:p>
        </w:tc>
        <w:tc>
          <w:tcPr>
            <w:tcW w:w="270" w:type="dxa"/>
          </w:tcPr>
          <w:p w14:paraId="5CE67068" w14:textId="77777777" w:rsidR="007477A9" w:rsidRDefault="007477A9" w:rsidP="00F3474A">
            <w:pPr>
              <w:rPr>
                <w:ins w:id="939" w:author="Carla Rebouças" w:date="2020-11-10T17:49:00Z"/>
              </w:rPr>
            </w:pPr>
            <w:ins w:id="940" w:author="Carla Rebouças" w:date="2020-11-10T17:49:00Z">
              <w:r>
                <w:t>22,22</w:t>
              </w:r>
            </w:ins>
          </w:p>
        </w:tc>
        <w:tc>
          <w:tcPr>
            <w:tcW w:w="959" w:type="dxa"/>
          </w:tcPr>
          <w:p w14:paraId="0F731AC1" w14:textId="77777777" w:rsidR="007477A9" w:rsidRDefault="007477A9" w:rsidP="00F3474A">
            <w:pPr>
              <w:rPr>
                <w:ins w:id="941" w:author="Carla Rebouças" w:date="2020-11-10T17:49:00Z"/>
              </w:rPr>
            </w:pPr>
            <w:ins w:id="942" w:author="Carla Rebouças" w:date="2020-11-10T17:49:00Z">
              <w:r>
                <w:t>0</w:t>
              </w:r>
            </w:ins>
          </w:p>
        </w:tc>
        <w:tc>
          <w:tcPr>
            <w:tcW w:w="763" w:type="dxa"/>
          </w:tcPr>
          <w:p w14:paraId="4DD610D7" w14:textId="77777777" w:rsidR="007477A9" w:rsidRDefault="007477A9" w:rsidP="00F3474A">
            <w:pPr>
              <w:rPr>
                <w:ins w:id="943" w:author="Carla Rebouças" w:date="2020-11-10T17:49:00Z"/>
              </w:rPr>
            </w:pPr>
            <w:ins w:id="944" w:author="Carla Rebouças" w:date="2020-11-10T17:49:00Z">
              <w:r>
                <w:t>0</w:t>
              </w:r>
            </w:ins>
          </w:p>
        </w:tc>
        <w:tc>
          <w:tcPr>
            <w:tcW w:w="466" w:type="dxa"/>
          </w:tcPr>
          <w:p w14:paraId="2850E0D3" w14:textId="77777777" w:rsidR="007477A9" w:rsidRDefault="007477A9" w:rsidP="00F3474A">
            <w:pPr>
              <w:rPr>
                <w:ins w:id="945" w:author="Carla Rebouças" w:date="2020-11-10T17:49:00Z"/>
              </w:rPr>
            </w:pPr>
            <w:ins w:id="946" w:author="Carla Rebouças" w:date="2020-11-10T17:49:00Z">
              <w:r>
                <w:t>2</w:t>
              </w:r>
            </w:ins>
          </w:p>
        </w:tc>
        <w:tc>
          <w:tcPr>
            <w:tcW w:w="763" w:type="dxa"/>
          </w:tcPr>
          <w:p w14:paraId="41CDB487" w14:textId="77777777" w:rsidR="007477A9" w:rsidRDefault="007477A9" w:rsidP="00F3474A">
            <w:pPr>
              <w:rPr>
                <w:ins w:id="947" w:author="Carla Rebouças" w:date="2020-11-10T17:49:00Z"/>
              </w:rPr>
            </w:pPr>
            <w:ins w:id="948" w:author="Carla Rebouças" w:date="2020-11-10T17:49:00Z">
              <w:r>
                <w:t>1,24</w:t>
              </w:r>
            </w:ins>
          </w:p>
        </w:tc>
        <w:tc>
          <w:tcPr>
            <w:tcW w:w="745" w:type="dxa"/>
          </w:tcPr>
          <w:p w14:paraId="0B936986" w14:textId="77777777" w:rsidR="007477A9" w:rsidRDefault="007477A9" w:rsidP="00F3474A">
            <w:pPr>
              <w:rPr>
                <w:ins w:id="949" w:author="Carla Rebouças" w:date="2020-11-10T17:49:00Z"/>
              </w:rPr>
            </w:pPr>
            <w:ins w:id="950" w:author="Carla Rebouças" w:date="2020-11-10T17:49:00Z">
              <w:r>
                <w:t>3</w:t>
              </w:r>
            </w:ins>
          </w:p>
        </w:tc>
        <w:tc>
          <w:tcPr>
            <w:tcW w:w="763" w:type="dxa"/>
          </w:tcPr>
          <w:p w14:paraId="31440249" w14:textId="77777777" w:rsidR="007477A9" w:rsidRDefault="007477A9" w:rsidP="00F3474A">
            <w:pPr>
              <w:rPr>
                <w:ins w:id="951" w:author="Carla Rebouças" w:date="2020-11-10T17:49:00Z"/>
              </w:rPr>
            </w:pPr>
            <w:ins w:id="952" w:author="Carla Rebouças" w:date="2020-11-10T17:49:00Z">
              <w:r>
                <w:t>10,35</w:t>
              </w:r>
            </w:ins>
          </w:p>
        </w:tc>
        <w:tc>
          <w:tcPr>
            <w:tcW w:w="694" w:type="dxa"/>
          </w:tcPr>
          <w:p w14:paraId="191884BC" w14:textId="77777777" w:rsidR="007477A9" w:rsidRDefault="007477A9" w:rsidP="00F3474A">
            <w:pPr>
              <w:rPr>
                <w:ins w:id="953" w:author="Carla Rebouças" w:date="2020-11-10T17:49:00Z"/>
              </w:rPr>
            </w:pPr>
            <w:ins w:id="954" w:author="Carla Rebouças" w:date="2020-11-10T17:49:00Z">
              <w:r>
                <w:t>4</w:t>
              </w:r>
            </w:ins>
          </w:p>
        </w:tc>
        <w:tc>
          <w:tcPr>
            <w:tcW w:w="598" w:type="dxa"/>
          </w:tcPr>
          <w:p w14:paraId="5CA8EE72" w14:textId="77777777" w:rsidR="007477A9" w:rsidRDefault="007477A9" w:rsidP="00F3474A">
            <w:pPr>
              <w:rPr>
                <w:ins w:id="955" w:author="Carla Rebouças" w:date="2020-11-10T17:49:00Z"/>
              </w:rPr>
            </w:pPr>
            <w:ins w:id="956" w:author="Carla Rebouças" w:date="2020-11-10T17:49:00Z">
              <w:r>
                <w:t>80</w:t>
              </w:r>
            </w:ins>
          </w:p>
        </w:tc>
      </w:tr>
      <w:tr w:rsidR="007477A9" w14:paraId="41612C1E" w14:textId="77777777" w:rsidTr="00F3474A">
        <w:trPr>
          <w:jc w:val="center"/>
          <w:ins w:id="957" w:author="Carla Rebouças" w:date="2020-11-10T17:49:00Z"/>
        </w:trPr>
        <w:tc>
          <w:tcPr>
            <w:tcW w:w="1643" w:type="dxa"/>
            <w:vMerge w:val="restart"/>
            <w:vAlign w:val="center"/>
          </w:tcPr>
          <w:p w14:paraId="73614268" w14:textId="77777777" w:rsidR="007477A9" w:rsidRPr="00496D65" w:rsidRDefault="007477A9" w:rsidP="00F3474A">
            <w:pPr>
              <w:rPr>
                <w:ins w:id="958" w:author="Carla Rebouças" w:date="2020-11-10T17:49:00Z"/>
                <w:bCs/>
                <w:color w:val="000000"/>
              </w:rPr>
            </w:pPr>
            <w:ins w:id="959" w:author="Carla Rebouças" w:date="2020-11-10T17:49:00Z">
              <w:r w:rsidRPr="00496D65">
                <w:rPr>
                  <w:bCs/>
                  <w:color w:val="000000"/>
                </w:rPr>
                <w:t>Modo de criação dos animais</w:t>
              </w:r>
            </w:ins>
          </w:p>
        </w:tc>
        <w:tc>
          <w:tcPr>
            <w:tcW w:w="1806" w:type="dxa"/>
            <w:vAlign w:val="center"/>
          </w:tcPr>
          <w:p w14:paraId="753D96A6" w14:textId="77777777" w:rsidR="007477A9" w:rsidRDefault="007477A9" w:rsidP="00F3474A">
            <w:pPr>
              <w:rPr>
                <w:ins w:id="960" w:author="Carla Rebouças" w:date="2020-11-10T17:49:00Z"/>
              </w:rPr>
            </w:pPr>
            <w:ins w:id="961" w:author="Carla Rebouças" w:date="2020-11-10T17:49:00Z">
              <w:r w:rsidRPr="00496D65">
                <w:t>Com livre acesso às ruas</w:t>
              </w:r>
            </w:ins>
          </w:p>
        </w:tc>
        <w:tc>
          <w:tcPr>
            <w:tcW w:w="466" w:type="dxa"/>
          </w:tcPr>
          <w:p w14:paraId="56C95CB5" w14:textId="77777777" w:rsidR="007477A9" w:rsidRDefault="007477A9" w:rsidP="00F3474A">
            <w:pPr>
              <w:rPr>
                <w:ins w:id="962" w:author="Carla Rebouças" w:date="2020-11-10T17:49:00Z"/>
              </w:rPr>
            </w:pPr>
            <w:ins w:id="963" w:author="Carla Rebouças" w:date="2020-11-10T17:49:00Z">
              <w:r>
                <w:t>21</w:t>
              </w:r>
            </w:ins>
          </w:p>
        </w:tc>
        <w:tc>
          <w:tcPr>
            <w:tcW w:w="763" w:type="dxa"/>
          </w:tcPr>
          <w:p w14:paraId="05F67615" w14:textId="77777777" w:rsidR="007477A9" w:rsidRDefault="007477A9" w:rsidP="00F3474A">
            <w:pPr>
              <w:rPr>
                <w:ins w:id="964" w:author="Carla Rebouças" w:date="2020-11-10T17:49:00Z"/>
              </w:rPr>
            </w:pPr>
            <w:ins w:id="965" w:author="Carla Rebouças" w:date="2020-11-10T17:49:00Z">
              <w:r>
                <w:t>37,5</w:t>
              </w:r>
            </w:ins>
          </w:p>
        </w:tc>
        <w:tc>
          <w:tcPr>
            <w:tcW w:w="581" w:type="dxa"/>
          </w:tcPr>
          <w:p w14:paraId="5B1CAD70" w14:textId="77777777" w:rsidR="007477A9" w:rsidRDefault="007477A9" w:rsidP="00F3474A">
            <w:pPr>
              <w:rPr>
                <w:ins w:id="966" w:author="Carla Rebouças" w:date="2020-11-10T17:49:00Z"/>
              </w:rPr>
            </w:pPr>
            <w:ins w:id="967" w:author="Carla Rebouças" w:date="2020-11-10T17:49:00Z">
              <w:r>
                <w:t>35</w:t>
              </w:r>
            </w:ins>
          </w:p>
        </w:tc>
        <w:tc>
          <w:tcPr>
            <w:tcW w:w="270" w:type="dxa"/>
          </w:tcPr>
          <w:p w14:paraId="76368929" w14:textId="77777777" w:rsidR="007477A9" w:rsidRDefault="007477A9" w:rsidP="00F3474A">
            <w:pPr>
              <w:rPr>
                <w:ins w:id="968" w:author="Carla Rebouças" w:date="2020-11-10T17:49:00Z"/>
              </w:rPr>
            </w:pPr>
            <w:ins w:id="969" w:author="Carla Rebouças" w:date="2020-11-10T17:49:00Z">
              <w:r>
                <w:t>62,5</w:t>
              </w:r>
            </w:ins>
          </w:p>
        </w:tc>
        <w:tc>
          <w:tcPr>
            <w:tcW w:w="959" w:type="dxa"/>
          </w:tcPr>
          <w:p w14:paraId="2538E42E" w14:textId="77777777" w:rsidR="007477A9" w:rsidRDefault="007477A9" w:rsidP="00F3474A">
            <w:pPr>
              <w:rPr>
                <w:ins w:id="970" w:author="Carla Rebouças" w:date="2020-11-10T17:49:00Z"/>
              </w:rPr>
            </w:pPr>
            <w:ins w:id="971" w:author="Carla Rebouças" w:date="2020-11-10T17:49:00Z">
              <w:r>
                <w:t>0</w:t>
              </w:r>
            </w:ins>
          </w:p>
        </w:tc>
        <w:tc>
          <w:tcPr>
            <w:tcW w:w="763" w:type="dxa"/>
          </w:tcPr>
          <w:p w14:paraId="12967CF9" w14:textId="77777777" w:rsidR="007477A9" w:rsidRDefault="007477A9" w:rsidP="00F3474A">
            <w:pPr>
              <w:rPr>
                <w:ins w:id="972" w:author="Carla Rebouças" w:date="2020-11-10T17:49:00Z"/>
              </w:rPr>
            </w:pPr>
            <w:ins w:id="973" w:author="Carla Rebouças" w:date="2020-11-10T17:49:00Z">
              <w:r>
                <w:t>0</w:t>
              </w:r>
            </w:ins>
          </w:p>
        </w:tc>
        <w:tc>
          <w:tcPr>
            <w:tcW w:w="466" w:type="dxa"/>
          </w:tcPr>
          <w:p w14:paraId="32452224" w14:textId="77777777" w:rsidR="007477A9" w:rsidRDefault="007477A9" w:rsidP="00F3474A">
            <w:pPr>
              <w:rPr>
                <w:ins w:id="974" w:author="Carla Rebouças" w:date="2020-11-10T17:49:00Z"/>
              </w:rPr>
            </w:pPr>
            <w:ins w:id="975" w:author="Carla Rebouças" w:date="2020-11-10T17:49:00Z">
              <w:r>
                <w:t>19</w:t>
              </w:r>
            </w:ins>
          </w:p>
        </w:tc>
        <w:tc>
          <w:tcPr>
            <w:tcW w:w="763" w:type="dxa"/>
          </w:tcPr>
          <w:p w14:paraId="213B9612" w14:textId="77777777" w:rsidR="007477A9" w:rsidRDefault="007477A9" w:rsidP="00F3474A">
            <w:pPr>
              <w:rPr>
                <w:ins w:id="976" w:author="Carla Rebouças" w:date="2020-11-10T17:49:00Z"/>
              </w:rPr>
            </w:pPr>
            <w:ins w:id="977" w:author="Carla Rebouças" w:date="2020-11-10T17:49:00Z">
              <w:r>
                <w:t>32,76</w:t>
              </w:r>
            </w:ins>
          </w:p>
        </w:tc>
        <w:tc>
          <w:tcPr>
            <w:tcW w:w="745" w:type="dxa"/>
          </w:tcPr>
          <w:p w14:paraId="05F905F6" w14:textId="77777777" w:rsidR="007477A9" w:rsidRDefault="007477A9" w:rsidP="00F3474A">
            <w:pPr>
              <w:rPr>
                <w:ins w:id="978" w:author="Carla Rebouças" w:date="2020-11-10T17:49:00Z"/>
              </w:rPr>
            </w:pPr>
            <w:ins w:id="979" w:author="Carla Rebouças" w:date="2020-11-10T17:49:00Z">
              <w:r>
                <w:t>32</w:t>
              </w:r>
            </w:ins>
          </w:p>
        </w:tc>
        <w:tc>
          <w:tcPr>
            <w:tcW w:w="763" w:type="dxa"/>
          </w:tcPr>
          <w:p w14:paraId="3D66648A" w14:textId="77777777" w:rsidR="007477A9" w:rsidRDefault="007477A9" w:rsidP="00F3474A">
            <w:pPr>
              <w:rPr>
                <w:ins w:id="980" w:author="Carla Rebouças" w:date="2020-11-10T17:49:00Z"/>
              </w:rPr>
            </w:pPr>
            <w:ins w:id="981" w:author="Carla Rebouças" w:date="2020-11-10T17:49:00Z">
              <w:r>
                <w:t>60,38</w:t>
              </w:r>
            </w:ins>
          </w:p>
        </w:tc>
        <w:tc>
          <w:tcPr>
            <w:tcW w:w="694" w:type="dxa"/>
          </w:tcPr>
          <w:p w14:paraId="1C2BE87D" w14:textId="77777777" w:rsidR="007477A9" w:rsidRDefault="007477A9" w:rsidP="00F3474A">
            <w:pPr>
              <w:rPr>
                <w:ins w:id="982" w:author="Carla Rebouças" w:date="2020-11-10T17:49:00Z"/>
              </w:rPr>
            </w:pPr>
            <w:ins w:id="983" w:author="Carla Rebouças" w:date="2020-11-10T17:49:00Z">
              <w:r>
                <w:t>5</w:t>
              </w:r>
            </w:ins>
          </w:p>
        </w:tc>
        <w:tc>
          <w:tcPr>
            <w:tcW w:w="598" w:type="dxa"/>
          </w:tcPr>
          <w:p w14:paraId="5B82BB88" w14:textId="77777777" w:rsidR="007477A9" w:rsidRDefault="007477A9" w:rsidP="00F3474A">
            <w:pPr>
              <w:rPr>
                <w:ins w:id="984" w:author="Carla Rebouças" w:date="2020-11-10T17:49:00Z"/>
              </w:rPr>
            </w:pPr>
            <w:ins w:id="985" w:author="Carla Rebouças" w:date="2020-11-10T17:49:00Z">
              <w:r>
                <w:t>100</w:t>
              </w:r>
            </w:ins>
          </w:p>
        </w:tc>
      </w:tr>
      <w:tr w:rsidR="007477A9" w14:paraId="0125E00C" w14:textId="77777777" w:rsidTr="00F3474A">
        <w:trPr>
          <w:jc w:val="center"/>
          <w:ins w:id="986" w:author="Carla Rebouças" w:date="2020-11-10T17:49:00Z"/>
        </w:trPr>
        <w:tc>
          <w:tcPr>
            <w:tcW w:w="1643" w:type="dxa"/>
            <w:vMerge/>
            <w:vAlign w:val="center"/>
          </w:tcPr>
          <w:p w14:paraId="47E66153" w14:textId="77777777" w:rsidR="007477A9" w:rsidRPr="00496D65" w:rsidRDefault="007477A9" w:rsidP="00F3474A">
            <w:pPr>
              <w:rPr>
                <w:ins w:id="987" w:author="Carla Rebouças" w:date="2020-11-10T17:49:00Z"/>
                <w:bCs/>
                <w:color w:val="000000"/>
              </w:rPr>
            </w:pPr>
          </w:p>
        </w:tc>
        <w:tc>
          <w:tcPr>
            <w:tcW w:w="1806" w:type="dxa"/>
            <w:vAlign w:val="center"/>
          </w:tcPr>
          <w:p w14:paraId="6C30929A" w14:textId="77777777" w:rsidR="007477A9" w:rsidRPr="00496D65" w:rsidRDefault="007477A9" w:rsidP="00F3474A">
            <w:pPr>
              <w:rPr>
                <w:ins w:id="988" w:author="Carla Rebouças" w:date="2020-11-10T17:49:00Z"/>
              </w:rPr>
            </w:pPr>
            <w:ins w:id="989" w:author="Carla Rebouças" w:date="2020-11-10T17:49:00Z">
              <w:r>
                <w:rPr>
                  <w:color w:val="000000" w:themeColor="text1"/>
                </w:rPr>
                <w:t>S</w:t>
              </w:r>
              <w:r w:rsidRPr="00E763F0">
                <w:rPr>
                  <w:color w:val="000000" w:themeColor="text1"/>
                </w:rPr>
                <w:t>olto nos quintais murados</w:t>
              </w:r>
            </w:ins>
          </w:p>
        </w:tc>
        <w:tc>
          <w:tcPr>
            <w:tcW w:w="466" w:type="dxa"/>
          </w:tcPr>
          <w:p w14:paraId="1E751BE7" w14:textId="77777777" w:rsidR="007477A9" w:rsidRDefault="007477A9" w:rsidP="00F3474A">
            <w:pPr>
              <w:rPr>
                <w:ins w:id="990" w:author="Carla Rebouças" w:date="2020-11-10T17:49:00Z"/>
              </w:rPr>
            </w:pPr>
            <w:ins w:id="991" w:author="Carla Rebouças" w:date="2020-11-10T17:49:00Z">
              <w:r>
                <w:t>2</w:t>
              </w:r>
            </w:ins>
          </w:p>
        </w:tc>
        <w:tc>
          <w:tcPr>
            <w:tcW w:w="763" w:type="dxa"/>
          </w:tcPr>
          <w:p w14:paraId="0DBC2D6F" w14:textId="77777777" w:rsidR="007477A9" w:rsidRDefault="007477A9" w:rsidP="00F3474A">
            <w:pPr>
              <w:rPr>
                <w:ins w:id="992" w:author="Carla Rebouças" w:date="2020-11-10T17:49:00Z"/>
              </w:rPr>
            </w:pPr>
            <w:ins w:id="993" w:author="Carla Rebouças" w:date="2020-11-10T17:49:00Z">
              <w:r>
                <w:t>7,69</w:t>
              </w:r>
            </w:ins>
          </w:p>
        </w:tc>
        <w:tc>
          <w:tcPr>
            <w:tcW w:w="581" w:type="dxa"/>
          </w:tcPr>
          <w:p w14:paraId="0727BDDD" w14:textId="77777777" w:rsidR="007477A9" w:rsidRDefault="007477A9" w:rsidP="00F3474A">
            <w:pPr>
              <w:rPr>
                <w:ins w:id="994" w:author="Carla Rebouças" w:date="2020-11-10T17:49:00Z"/>
              </w:rPr>
            </w:pPr>
            <w:ins w:id="995" w:author="Carla Rebouças" w:date="2020-11-10T17:49:00Z">
              <w:r>
                <w:t>24</w:t>
              </w:r>
            </w:ins>
          </w:p>
        </w:tc>
        <w:tc>
          <w:tcPr>
            <w:tcW w:w="270" w:type="dxa"/>
          </w:tcPr>
          <w:p w14:paraId="1AAB8627" w14:textId="77777777" w:rsidR="007477A9" w:rsidRDefault="007477A9" w:rsidP="00F3474A">
            <w:pPr>
              <w:rPr>
                <w:ins w:id="996" w:author="Carla Rebouças" w:date="2020-11-10T17:49:00Z"/>
              </w:rPr>
            </w:pPr>
            <w:ins w:id="997" w:author="Carla Rebouças" w:date="2020-11-10T17:49:00Z">
              <w:r>
                <w:t>92,31</w:t>
              </w:r>
            </w:ins>
          </w:p>
        </w:tc>
        <w:tc>
          <w:tcPr>
            <w:tcW w:w="959" w:type="dxa"/>
          </w:tcPr>
          <w:p w14:paraId="414648DB" w14:textId="77777777" w:rsidR="007477A9" w:rsidRDefault="007477A9" w:rsidP="00F3474A">
            <w:pPr>
              <w:rPr>
                <w:ins w:id="998" w:author="Carla Rebouças" w:date="2020-11-10T17:49:00Z"/>
              </w:rPr>
            </w:pPr>
            <w:ins w:id="999" w:author="Carla Rebouças" w:date="2020-11-10T17:49:00Z">
              <w:r>
                <w:t>3</w:t>
              </w:r>
            </w:ins>
          </w:p>
        </w:tc>
        <w:tc>
          <w:tcPr>
            <w:tcW w:w="763" w:type="dxa"/>
          </w:tcPr>
          <w:p w14:paraId="4065C65C" w14:textId="77777777" w:rsidR="007477A9" w:rsidRDefault="007477A9" w:rsidP="00F3474A">
            <w:pPr>
              <w:rPr>
                <w:ins w:id="1000" w:author="Carla Rebouças" w:date="2020-11-10T17:49:00Z"/>
              </w:rPr>
            </w:pPr>
            <w:ins w:id="1001" w:author="Carla Rebouças" w:date="2020-11-10T17:49:00Z">
              <w:r>
                <w:t>14,29</w:t>
              </w:r>
            </w:ins>
          </w:p>
        </w:tc>
        <w:tc>
          <w:tcPr>
            <w:tcW w:w="466" w:type="dxa"/>
          </w:tcPr>
          <w:p w14:paraId="1B77983B" w14:textId="77777777" w:rsidR="007477A9" w:rsidRDefault="007477A9" w:rsidP="00F3474A">
            <w:pPr>
              <w:rPr>
                <w:ins w:id="1002" w:author="Carla Rebouças" w:date="2020-11-10T17:49:00Z"/>
              </w:rPr>
            </w:pPr>
            <w:ins w:id="1003" w:author="Carla Rebouças" w:date="2020-11-10T17:49:00Z">
              <w:r>
                <w:t>15</w:t>
              </w:r>
            </w:ins>
          </w:p>
        </w:tc>
        <w:tc>
          <w:tcPr>
            <w:tcW w:w="763" w:type="dxa"/>
          </w:tcPr>
          <w:p w14:paraId="5617DCFC" w14:textId="77777777" w:rsidR="007477A9" w:rsidRDefault="007477A9" w:rsidP="00F3474A">
            <w:pPr>
              <w:rPr>
                <w:ins w:id="1004" w:author="Carla Rebouças" w:date="2020-11-10T17:49:00Z"/>
              </w:rPr>
            </w:pPr>
            <w:ins w:id="1005" w:author="Carla Rebouças" w:date="2020-11-10T17:49:00Z">
              <w:r>
                <w:t>25,86</w:t>
              </w:r>
            </w:ins>
          </w:p>
        </w:tc>
        <w:tc>
          <w:tcPr>
            <w:tcW w:w="745" w:type="dxa"/>
          </w:tcPr>
          <w:p w14:paraId="6C85894F" w14:textId="77777777" w:rsidR="007477A9" w:rsidRDefault="007477A9" w:rsidP="00F3474A">
            <w:pPr>
              <w:rPr>
                <w:ins w:id="1006" w:author="Carla Rebouças" w:date="2020-11-10T17:49:00Z"/>
              </w:rPr>
            </w:pPr>
            <w:ins w:id="1007" w:author="Carla Rebouças" w:date="2020-11-10T17:49:00Z">
              <w:r>
                <w:t>8</w:t>
              </w:r>
            </w:ins>
          </w:p>
        </w:tc>
        <w:tc>
          <w:tcPr>
            <w:tcW w:w="763" w:type="dxa"/>
          </w:tcPr>
          <w:p w14:paraId="59F18CC4" w14:textId="77777777" w:rsidR="007477A9" w:rsidRDefault="007477A9" w:rsidP="00F3474A">
            <w:pPr>
              <w:rPr>
                <w:ins w:id="1008" w:author="Carla Rebouças" w:date="2020-11-10T17:49:00Z"/>
              </w:rPr>
            </w:pPr>
            <w:ins w:id="1009" w:author="Carla Rebouças" w:date="2020-11-10T17:49:00Z">
              <w:r>
                <w:t>15,09</w:t>
              </w:r>
            </w:ins>
          </w:p>
        </w:tc>
        <w:tc>
          <w:tcPr>
            <w:tcW w:w="694" w:type="dxa"/>
          </w:tcPr>
          <w:p w14:paraId="22B218CA" w14:textId="77777777" w:rsidR="007477A9" w:rsidRDefault="007477A9" w:rsidP="00F3474A">
            <w:pPr>
              <w:rPr>
                <w:ins w:id="1010" w:author="Carla Rebouças" w:date="2020-11-10T17:49:00Z"/>
              </w:rPr>
            </w:pPr>
            <w:ins w:id="1011" w:author="Carla Rebouças" w:date="2020-11-10T17:49:00Z">
              <w:r>
                <w:t>0</w:t>
              </w:r>
            </w:ins>
          </w:p>
        </w:tc>
        <w:tc>
          <w:tcPr>
            <w:tcW w:w="598" w:type="dxa"/>
          </w:tcPr>
          <w:p w14:paraId="256DD234" w14:textId="77777777" w:rsidR="007477A9" w:rsidRDefault="007477A9" w:rsidP="00F3474A">
            <w:pPr>
              <w:rPr>
                <w:ins w:id="1012" w:author="Carla Rebouças" w:date="2020-11-10T17:49:00Z"/>
              </w:rPr>
            </w:pPr>
            <w:ins w:id="1013" w:author="Carla Rebouças" w:date="2020-11-10T17:49:00Z">
              <w:r>
                <w:t>0</w:t>
              </w:r>
            </w:ins>
          </w:p>
        </w:tc>
      </w:tr>
      <w:tr w:rsidR="007477A9" w14:paraId="6C3B983B" w14:textId="77777777" w:rsidTr="00F3474A">
        <w:trPr>
          <w:jc w:val="center"/>
          <w:ins w:id="1014" w:author="Carla Rebouças" w:date="2020-11-10T17:49:00Z"/>
        </w:trPr>
        <w:tc>
          <w:tcPr>
            <w:tcW w:w="1643" w:type="dxa"/>
            <w:vMerge/>
            <w:vAlign w:val="center"/>
          </w:tcPr>
          <w:p w14:paraId="2510E6F5" w14:textId="77777777" w:rsidR="007477A9" w:rsidRPr="00496D65" w:rsidRDefault="007477A9" w:rsidP="00F3474A">
            <w:pPr>
              <w:rPr>
                <w:ins w:id="1015" w:author="Carla Rebouças" w:date="2020-11-10T17:49:00Z"/>
                <w:bCs/>
                <w:color w:val="000000"/>
              </w:rPr>
            </w:pPr>
          </w:p>
        </w:tc>
        <w:tc>
          <w:tcPr>
            <w:tcW w:w="1806" w:type="dxa"/>
            <w:vAlign w:val="center"/>
          </w:tcPr>
          <w:p w14:paraId="1478FA22" w14:textId="77777777" w:rsidR="007477A9" w:rsidRDefault="007477A9" w:rsidP="00F3474A">
            <w:pPr>
              <w:rPr>
                <w:ins w:id="1016" w:author="Carla Rebouças" w:date="2020-11-10T17:49:00Z"/>
                <w:color w:val="000000" w:themeColor="text1"/>
              </w:rPr>
            </w:pPr>
            <w:ins w:id="1017" w:author="Carla Rebouças" w:date="2020-11-10T17:49:00Z">
              <w:r w:rsidRPr="00E763F0">
                <w:rPr>
                  <w:color w:val="000000" w:themeColor="text1"/>
                </w:rPr>
                <w:t>Preso com guia longa que permite o animal explorar o ambiente</w:t>
              </w:r>
            </w:ins>
          </w:p>
        </w:tc>
        <w:tc>
          <w:tcPr>
            <w:tcW w:w="466" w:type="dxa"/>
          </w:tcPr>
          <w:p w14:paraId="0020A104" w14:textId="77777777" w:rsidR="007477A9" w:rsidRDefault="007477A9" w:rsidP="00F3474A">
            <w:pPr>
              <w:rPr>
                <w:ins w:id="1018" w:author="Carla Rebouças" w:date="2020-11-10T17:49:00Z"/>
              </w:rPr>
            </w:pPr>
            <w:ins w:id="1019" w:author="Carla Rebouças" w:date="2020-11-10T17:49:00Z">
              <w:r>
                <w:t>0</w:t>
              </w:r>
            </w:ins>
          </w:p>
        </w:tc>
        <w:tc>
          <w:tcPr>
            <w:tcW w:w="763" w:type="dxa"/>
          </w:tcPr>
          <w:p w14:paraId="7ECDCA30" w14:textId="77777777" w:rsidR="007477A9" w:rsidRDefault="007477A9" w:rsidP="00F3474A">
            <w:pPr>
              <w:rPr>
                <w:ins w:id="1020" w:author="Carla Rebouças" w:date="2020-11-10T17:49:00Z"/>
              </w:rPr>
            </w:pPr>
            <w:ins w:id="1021" w:author="Carla Rebouças" w:date="2020-11-10T17:49:00Z">
              <w:r>
                <w:t>0</w:t>
              </w:r>
            </w:ins>
          </w:p>
        </w:tc>
        <w:tc>
          <w:tcPr>
            <w:tcW w:w="581" w:type="dxa"/>
          </w:tcPr>
          <w:p w14:paraId="37D290AF" w14:textId="77777777" w:rsidR="007477A9" w:rsidRDefault="007477A9" w:rsidP="00F3474A">
            <w:pPr>
              <w:rPr>
                <w:ins w:id="1022" w:author="Carla Rebouças" w:date="2020-11-10T17:49:00Z"/>
              </w:rPr>
            </w:pPr>
            <w:ins w:id="1023" w:author="Carla Rebouças" w:date="2020-11-10T17:49:00Z">
              <w:r>
                <w:t>55</w:t>
              </w:r>
            </w:ins>
          </w:p>
        </w:tc>
        <w:tc>
          <w:tcPr>
            <w:tcW w:w="270" w:type="dxa"/>
          </w:tcPr>
          <w:p w14:paraId="24054FC9" w14:textId="77777777" w:rsidR="007477A9" w:rsidRDefault="007477A9" w:rsidP="00F3474A">
            <w:pPr>
              <w:rPr>
                <w:ins w:id="1024" w:author="Carla Rebouças" w:date="2020-11-10T17:49:00Z"/>
              </w:rPr>
            </w:pPr>
            <w:ins w:id="1025" w:author="Carla Rebouças" w:date="2020-11-10T17:49:00Z">
              <w:r>
                <w:t>100</w:t>
              </w:r>
            </w:ins>
          </w:p>
        </w:tc>
        <w:tc>
          <w:tcPr>
            <w:tcW w:w="959" w:type="dxa"/>
          </w:tcPr>
          <w:p w14:paraId="7AD28D0F" w14:textId="77777777" w:rsidR="007477A9" w:rsidRDefault="007477A9" w:rsidP="00F3474A">
            <w:pPr>
              <w:rPr>
                <w:ins w:id="1026" w:author="Carla Rebouças" w:date="2020-11-10T17:49:00Z"/>
              </w:rPr>
            </w:pPr>
            <w:ins w:id="1027" w:author="Carla Rebouças" w:date="2020-11-10T17:49:00Z">
              <w:r>
                <w:t>18</w:t>
              </w:r>
            </w:ins>
          </w:p>
        </w:tc>
        <w:tc>
          <w:tcPr>
            <w:tcW w:w="763" w:type="dxa"/>
          </w:tcPr>
          <w:p w14:paraId="7A7A7DBE" w14:textId="77777777" w:rsidR="007477A9" w:rsidRDefault="007477A9" w:rsidP="00F3474A">
            <w:pPr>
              <w:rPr>
                <w:ins w:id="1028" w:author="Carla Rebouças" w:date="2020-11-10T17:49:00Z"/>
              </w:rPr>
            </w:pPr>
            <w:ins w:id="1029" w:author="Carla Rebouças" w:date="2020-11-10T17:49:00Z">
              <w:r>
                <w:t>85,71</w:t>
              </w:r>
            </w:ins>
          </w:p>
        </w:tc>
        <w:tc>
          <w:tcPr>
            <w:tcW w:w="466" w:type="dxa"/>
          </w:tcPr>
          <w:p w14:paraId="4836E79F" w14:textId="77777777" w:rsidR="007477A9" w:rsidRDefault="007477A9" w:rsidP="00F3474A">
            <w:pPr>
              <w:rPr>
                <w:ins w:id="1030" w:author="Carla Rebouças" w:date="2020-11-10T17:49:00Z"/>
              </w:rPr>
            </w:pPr>
            <w:ins w:id="1031" w:author="Carla Rebouças" w:date="2020-11-10T17:49:00Z">
              <w:r>
                <w:t>24</w:t>
              </w:r>
            </w:ins>
          </w:p>
        </w:tc>
        <w:tc>
          <w:tcPr>
            <w:tcW w:w="763" w:type="dxa"/>
          </w:tcPr>
          <w:p w14:paraId="7D609381" w14:textId="77777777" w:rsidR="007477A9" w:rsidRDefault="007477A9" w:rsidP="00F3474A">
            <w:pPr>
              <w:rPr>
                <w:ins w:id="1032" w:author="Carla Rebouças" w:date="2020-11-10T17:49:00Z"/>
              </w:rPr>
            </w:pPr>
            <w:ins w:id="1033" w:author="Carla Rebouças" w:date="2020-11-10T17:49:00Z">
              <w:r>
                <w:t>41,38</w:t>
              </w:r>
            </w:ins>
          </w:p>
        </w:tc>
        <w:tc>
          <w:tcPr>
            <w:tcW w:w="745" w:type="dxa"/>
          </w:tcPr>
          <w:p w14:paraId="7D07A668" w14:textId="77777777" w:rsidR="007477A9" w:rsidRDefault="007477A9" w:rsidP="00F3474A">
            <w:pPr>
              <w:rPr>
                <w:ins w:id="1034" w:author="Carla Rebouças" w:date="2020-11-10T17:49:00Z"/>
              </w:rPr>
            </w:pPr>
            <w:ins w:id="1035" w:author="Carla Rebouças" w:date="2020-11-10T17:49:00Z">
              <w:r>
                <w:t>13</w:t>
              </w:r>
            </w:ins>
          </w:p>
        </w:tc>
        <w:tc>
          <w:tcPr>
            <w:tcW w:w="763" w:type="dxa"/>
          </w:tcPr>
          <w:p w14:paraId="2987EF60" w14:textId="77777777" w:rsidR="007477A9" w:rsidRDefault="007477A9" w:rsidP="00F3474A">
            <w:pPr>
              <w:rPr>
                <w:ins w:id="1036" w:author="Carla Rebouças" w:date="2020-11-10T17:49:00Z"/>
              </w:rPr>
            </w:pPr>
            <w:ins w:id="1037" w:author="Carla Rebouças" w:date="2020-11-10T17:49:00Z">
              <w:r>
                <w:t>24,53</w:t>
              </w:r>
            </w:ins>
          </w:p>
        </w:tc>
        <w:tc>
          <w:tcPr>
            <w:tcW w:w="694" w:type="dxa"/>
          </w:tcPr>
          <w:p w14:paraId="5EF6F8A2" w14:textId="77777777" w:rsidR="007477A9" w:rsidRDefault="007477A9" w:rsidP="00F3474A">
            <w:pPr>
              <w:rPr>
                <w:ins w:id="1038" w:author="Carla Rebouças" w:date="2020-11-10T17:49:00Z"/>
              </w:rPr>
            </w:pPr>
            <w:ins w:id="1039" w:author="Carla Rebouças" w:date="2020-11-10T17:49:00Z">
              <w:r>
                <w:t>0</w:t>
              </w:r>
            </w:ins>
          </w:p>
        </w:tc>
        <w:tc>
          <w:tcPr>
            <w:tcW w:w="598" w:type="dxa"/>
          </w:tcPr>
          <w:p w14:paraId="43AD58FC" w14:textId="77777777" w:rsidR="007477A9" w:rsidRDefault="007477A9" w:rsidP="00F3474A">
            <w:pPr>
              <w:rPr>
                <w:ins w:id="1040" w:author="Carla Rebouças" w:date="2020-11-10T17:49:00Z"/>
              </w:rPr>
            </w:pPr>
            <w:ins w:id="1041" w:author="Carla Rebouças" w:date="2020-11-10T17:49:00Z">
              <w:r>
                <w:t>0</w:t>
              </w:r>
            </w:ins>
          </w:p>
        </w:tc>
      </w:tr>
    </w:tbl>
    <w:p w14:paraId="68C24D8B" w14:textId="77777777" w:rsidR="007477A9" w:rsidRPr="00586948" w:rsidRDefault="007477A9" w:rsidP="00586948">
      <w:pPr>
        <w:spacing w:line="480" w:lineRule="auto"/>
        <w:jc w:val="both"/>
        <w:rPr>
          <w:color w:val="000000"/>
          <w:shd w:val="clear" w:color="auto" w:fill="FFFFFF"/>
        </w:rPr>
      </w:pPr>
    </w:p>
    <w:p w14:paraId="17EA7394" w14:textId="4E2B0E0E" w:rsidR="00B61CE2" w:rsidRPr="00586948" w:rsidRDefault="0058408F" w:rsidP="00586948">
      <w:pPr>
        <w:spacing w:line="480" w:lineRule="auto"/>
        <w:ind w:firstLine="708"/>
        <w:jc w:val="both"/>
      </w:pPr>
      <w:r w:rsidRPr="00586948">
        <w:t xml:space="preserve">Os dados obtidos revelam que a maioria </w:t>
      </w:r>
      <w:r w:rsidR="00232440" w:rsidRPr="00586948">
        <w:t>das residências</w:t>
      </w:r>
      <w:r w:rsidRPr="00586948">
        <w:t xml:space="preserve"> visitad</w:t>
      </w:r>
      <w:r w:rsidR="00232440" w:rsidRPr="00586948">
        <w:t>a</w:t>
      </w:r>
      <w:r w:rsidRPr="00586948">
        <w:t>s</w:t>
      </w:r>
      <w:r w:rsidR="00B61CE2" w:rsidRPr="00586948">
        <w:t xml:space="preserve"> (68%)</w:t>
      </w:r>
      <w:r w:rsidRPr="00586948">
        <w:t xml:space="preserve">, </w:t>
      </w:r>
      <w:commentRangeStart w:id="1042"/>
      <w:r w:rsidRPr="00586948">
        <w:t>possui</w:t>
      </w:r>
      <w:commentRangeEnd w:id="1042"/>
      <w:r w:rsidR="000C7B00">
        <w:rPr>
          <w:rStyle w:val="Refdecomentrio"/>
        </w:rPr>
        <w:commentReference w:id="1042"/>
      </w:r>
      <w:r w:rsidRPr="00586948">
        <w:t xml:space="preserve"> pelo menos um animal de estimação</w:t>
      </w:r>
      <w:ins w:id="1043" w:author="Carla Rebouças" w:date="2020-09-24T10:26:00Z">
        <w:r w:rsidR="003423FD">
          <w:t xml:space="preserve"> (</w:t>
        </w:r>
        <w:r w:rsidR="003423FD" w:rsidRPr="005C5004">
          <w:rPr>
            <w:highlight w:val="yellow"/>
            <w:rPrChange w:id="1044" w:author="SANDRA THOMÉ" w:date="2020-10-13T12:07:00Z">
              <w:rPr/>
            </w:rPrChange>
          </w:rPr>
          <w:t xml:space="preserve">Tabela </w:t>
        </w:r>
      </w:ins>
      <w:ins w:id="1045" w:author="SANDRA THOMÉ" w:date="2020-10-13T12:07:00Z">
        <w:r w:rsidR="005C5004" w:rsidRPr="005C5004">
          <w:rPr>
            <w:highlight w:val="yellow"/>
            <w:rPrChange w:id="1046" w:author="SANDRA THOMÉ" w:date="2020-10-13T12:07:00Z">
              <w:rPr/>
            </w:rPrChange>
          </w:rPr>
          <w:t>2</w:t>
        </w:r>
      </w:ins>
      <w:ins w:id="1047" w:author="Carla Rebouças" w:date="2020-09-24T10:26:00Z">
        <w:del w:id="1048" w:author="SANDRA THOMÉ" w:date="2020-10-13T12:06:00Z">
          <w:r w:rsidR="003423FD" w:rsidDel="005C5004">
            <w:delText>1</w:delText>
          </w:r>
        </w:del>
        <w:r w:rsidR="003423FD">
          <w:t>)</w:t>
        </w:r>
      </w:ins>
      <w:r w:rsidRPr="00586948">
        <w:t>, o que demonstra que criar animais domésticos é um hábito muito comum d</w:t>
      </w:r>
      <w:r w:rsidR="000A139F" w:rsidRPr="00586948">
        <w:t>a população de São José de Ribamar</w:t>
      </w:r>
      <w:r w:rsidR="00B86B8E" w:rsidRPr="00586948">
        <w:t xml:space="preserve">, </w:t>
      </w:r>
      <w:r w:rsidR="000A139F" w:rsidRPr="00586948">
        <w:t>M</w:t>
      </w:r>
      <w:r w:rsidR="00B86B8E" w:rsidRPr="00586948">
        <w:t>aranhão</w:t>
      </w:r>
      <w:r w:rsidR="00B61CE2" w:rsidRPr="00586948">
        <w:t>. Em relação, à quantidade de animais por domicílio, 60% possuíam até dois animais, enquanto 27% entre 3 e 4 e outros 13% possuíam entre cinco e seis animais.</w:t>
      </w:r>
    </w:p>
    <w:p w14:paraId="1860AB9E" w14:textId="4C2FF897" w:rsidR="000A139F" w:rsidRDefault="00A7623B" w:rsidP="00586948">
      <w:pPr>
        <w:spacing w:line="480" w:lineRule="auto"/>
        <w:ind w:firstLine="708"/>
        <w:jc w:val="both"/>
        <w:rPr>
          <w:ins w:id="1049" w:author="lenka lacerda" w:date="2020-10-01T14:24:00Z"/>
        </w:rPr>
      </w:pPr>
      <w:r w:rsidRPr="00586948">
        <w:lastRenderedPageBreak/>
        <w:t xml:space="preserve">Quando </w:t>
      </w:r>
      <w:r w:rsidR="00F634F3" w:rsidRPr="00586948">
        <w:t>se analisou</w:t>
      </w:r>
      <w:r w:rsidRPr="00586948">
        <w:t xml:space="preserve"> a frequência com que os proprietários levam seus animais de estimação </w:t>
      </w:r>
      <w:r w:rsidR="006575E6" w:rsidRPr="00586948">
        <w:t xml:space="preserve">a uma </w:t>
      </w:r>
      <w:r w:rsidR="00760213" w:rsidRPr="00586948">
        <w:t>assistência</w:t>
      </w:r>
      <w:r w:rsidR="006575E6" w:rsidRPr="00586948">
        <w:t xml:space="preserve"> </w:t>
      </w:r>
      <w:proofErr w:type="spellStart"/>
      <w:r w:rsidRPr="005C5004">
        <w:rPr>
          <w:highlight w:val="yellow"/>
          <w:rPrChange w:id="1050" w:author="SANDRA THOMÉ" w:date="2020-10-13T12:07:00Z">
            <w:rPr/>
          </w:rPrChange>
        </w:rPr>
        <w:t>médico</w:t>
      </w:r>
      <w:ins w:id="1051" w:author="SANDRA THOMÉ" w:date="2020-10-13T12:07:00Z">
        <w:del w:id="1052" w:author="lenka lacerda" w:date="2020-11-09T11:14:00Z">
          <w:r w:rsidR="005C5004" w:rsidRPr="005C5004" w:rsidDel="00FB203E">
            <w:rPr>
              <w:highlight w:val="yellow"/>
              <w:rPrChange w:id="1053" w:author="SANDRA THOMÉ" w:date="2020-10-13T12:07:00Z">
                <w:rPr/>
              </w:rPrChange>
            </w:rPr>
            <w:delText>-</w:delText>
          </w:r>
        </w:del>
      </w:ins>
      <w:del w:id="1054" w:author="lenka lacerda" w:date="2020-11-09T11:14:00Z">
        <w:r w:rsidRPr="005C5004" w:rsidDel="00FB203E">
          <w:rPr>
            <w:highlight w:val="yellow"/>
            <w:rPrChange w:id="1055" w:author="SANDRA THOMÉ" w:date="2020-10-13T12:07:00Z">
              <w:rPr/>
            </w:rPrChange>
          </w:rPr>
          <w:delText xml:space="preserve"> </w:delText>
        </w:r>
      </w:del>
      <w:r w:rsidRPr="005C5004">
        <w:rPr>
          <w:highlight w:val="yellow"/>
          <w:rPrChange w:id="1056" w:author="SANDRA THOMÉ" w:date="2020-10-13T12:07:00Z">
            <w:rPr/>
          </w:rPrChange>
        </w:rPr>
        <w:t>veterinári</w:t>
      </w:r>
      <w:r w:rsidR="006575E6" w:rsidRPr="005C5004">
        <w:rPr>
          <w:highlight w:val="yellow"/>
          <w:rPrChange w:id="1057" w:author="SANDRA THOMÉ" w:date="2020-10-13T12:07:00Z">
            <w:rPr/>
          </w:rPrChange>
        </w:rPr>
        <w:t>a</w:t>
      </w:r>
      <w:proofErr w:type="spellEnd"/>
      <w:r w:rsidRPr="00586948">
        <w:t xml:space="preserve">, identificou-se que </w:t>
      </w:r>
      <w:commentRangeStart w:id="1058"/>
      <w:commentRangeStart w:id="1059"/>
      <w:r w:rsidRPr="00586948">
        <w:t>75%</w:t>
      </w:r>
      <w:ins w:id="1060" w:author="Carla Rebouças" w:date="2020-09-24T10:29:00Z">
        <w:r w:rsidR="00750AFE">
          <w:t xml:space="preserve"> (103/37)</w:t>
        </w:r>
      </w:ins>
      <w:ins w:id="1061" w:author="Carla Rebouças" w:date="2020-09-24T10:30:00Z">
        <w:r w:rsidR="00750AFE">
          <w:t xml:space="preserve"> </w:t>
        </w:r>
      </w:ins>
      <w:r w:rsidRPr="00586948">
        <w:t xml:space="preserve"> nunca levou, seguido de 19% </w:t>
      </w:r>
      <w:ins w:id="1062" w:author="Carla Rebouças" w:date="2020-09-24T10:30:00Z">
        <w:r w:rsidR="00750AFE">
          <w:t xml:space="preserve">(26/137) </w:t>
        </w:r>
      </w:ins>
      <w:r w:rsidRPr="00586948">
        <w:t xml:space="preserve">que </w:t>
      </w:r>
      <w:r w:rsidR="00760213" w:rsidRPr="00586948">
        <w:t xml:space="preserve">afirmaram </w:t>
      </w:r>
      <w:r w:rsidRPr="00586948">
        <w:t>sempre que precisam, outros 4%</w:t>
      </w:r>
      <w:ins w:id="1063" w:author="Carla Rebouças" w:date="2020-09-24T10:30:00Z">
        <w:r w:rsidR="00750AFE">
          <w:t xml:space="preserve"> </w:t>
        </w:r>
      </w:ins>
      <w:ins w:id="1064" w:author="Carla Rebouças" w:date="2020-09-24T10:31:00Z">
        <w:r w:rsidR="00750AFE">
          <w:t>(5/137)</w:t>
        </w:r>
      </w:ins>
      <w:r w:rsidRPr="00586948">
        <w:t xml:space="preserve"> semestralmente, 1,5% </w:t>
      </w:r>
      <w:ins w:id="1065" w:author="Carla Rebouças" w:date="2020-09-24T10:30:00Z">
        <w:r w:rsidR="00750AFE">
          <w:t>(</w:t>
        </w:r>
      </w:ins>
      <w:ins w:id="1066" w:author="Carla Rebouças" w:date="2020-09-24T10:31:00Z">
        <w:r w:rsidR="00750AFE">
          <w:t>2</w:t>
        </w:r>
      </w:ins>
      <w:ins w:id="1067" w:author="Carla Rebouças" w:date="2020-09-24T10:30:00Z">
        <w:r w:rsidR="00750AFE">
          <w:t xml:space="preserve">/137) </w:t>
        </w:r>
      </w:ins>
      <w:r w:rsidRPr="00586948">
        <w:t>levam mensalmente, e um proprietário afirmou levar apenas uma vez ao ano (0,5%)</w:t>
      </w:r>
      <w:ins w:id="1068" w:author="Carla Rebouças" w:date="2020-09-30T19:54:00Z">
        <w:r w:rsidR="004B217C">
          <w:t xml:space="preserve"> (Tabela 2)</w:t>
        </w:r>
      </w:ins>
      <w:r w:rsidR="00F64A76" w:rsidRPr="00586948">
        <w:t>.</w:t>
      </w:r>
      <w:commentRangeEnd w:id="1058"/>
      <w:r w:rsidR="00055C26">
        <w:rPr>
          <w:rStyle w:val="Refdecomentrio"/>
        </w:rPr>
        <w:commentReference w:id="1058"/>
      </w:r>
      <w:commentRangeEnd w:id="1059"/>
      <w:r w:rsidR="00EE365A">
        <w:rPr>
          <w:rStyle w:val="Refdecomentrio"/>
        </w:rPr>
        <w:commentReference w:id="1059"/>
      </w:r>
    </w:p>
    <w:p w14:paraId="1892EC48" w14:textId="335C5BB6" w:rsidR="00EC2A4C" w:rsidRPr="00496D65" w:rsidRDefault="00EC2A4C">
      <w:pPr>
        <w:jc w:val="both"/>
        <w:rPr>
          <w:ins w:id="1069" w:author="Carla Rebouças" w:date="2020-09-30T19:53:00Z"/>
        </w:rPr>
        <w:pPrChange w:id="1070" w:author="Carla Rebouças" w:date="2020-09-30T19:53:00Z">
          <w:pPr/>
        </w:pPrChange>
      </w:pPr>
      <w:commentRangeStart w:id="1071"/>
      <w:commentRangeStart w:id="1072"/>
      <w:commentRangeStart w:id="1073"/>
      <w:ins w:id="1074" w:author="Carla Rebouças" w:date="2020-09-30T19:53:00Z">
        <w:r w:rsidRPr="007B1FE8">
          <w:rPr>
            <w:b/>
            <w:bCs/>
          </w:rPr>
          <w:t>Tabela 2:</w:t>
        </w:r>
        <w:r w:rsidRPr="00496D65">
          <w:t xml:space="preserve"> Indicadores de guarda responsável nos domicílios que têm animais (N = 137</w:t>
        </w:r>
      </w:ins>
      <w:ins w:id="1075" w:author="Carla Rebouças" w:date="2020-09-30T19:58:00Z">
        <w:r w:rsidR="00861335">
          <w:t>,</w:t>
        </w:r>
      </w:ins>
      <w:ins w:id="1076" w:author="Carla Rebouças" w:date="2020-09-30T19:59:00Z">
        <w:r w:rsidR="00861335">
          <w:t xml:space="preserve"> (67%)</w:t>
        </w:r>
      </w:ins>
      <w:ins w:id="1077" w:author="Carla Rebouças" w:date="2020-09-30T19:53:00Z">
        <w:r w:rsidRPr="00496D65">
          <w:t>) na área em estudo do município de São José de Ribamar</w:t>
        </w:r>
        <w:r>
          <w:t>, Maranhão</w:t>
        </w:r>
        <w:r w:rsidRPr="00496D65">
          <w:t>.</w:t>
        </w:r>
      </w:ins>
      <w:commentRangeEnd w:id="1071"/>
      <w:r w:rsidR="00635273">
        <w:rPr>
          <w:rStyle w:val="Refdecomentrio"/>
        </w:rPr>
        <w:commentReference w:id="1071"/>
      </w:r>
      <w:commentRangeEnd w:id="1072"/>
      <w:r w:rsidR="004763DD">
        <w:rPr>
          <w:rStyle w:val="Refdecomentrio"/>
        </w:rPr>
        <w:commentReference w:id="1072"/>
      </w:r>
      <w:commentRangeEnd w:id="1073"/>
      <w:r w:rsidR="009A7C7A">
        <w:rPr>
          <w:rStyle w:val="Refdecomentrio"/>
        </w:rPr>
        <w:commentReference w:id="1073"/>
      </w:r>
    </w:p>
    <w:p w14:paraId="577F56C7" w14:textId="77777777" w:rsidR="00EC2A4C" w:rsidRPr="00496D65" w:rsidRDefault="00EC2A4C" w:rsidP="00EC2A4C">
      <w:pPr>
        <w:rPr>
          <w:ins w:id="1078" w:author="Carla Rebouças" w:date="2020-09-30T19:53:00Z"/>
        </w:rPr>
      </w:pPr>
    </w:p>
    <w:tbl>
      <w:tblPr>
        <w:tblW w:w="9498" w:type="dxa"/>
        <w:jc w:val="center"/>
        <w:tblLayout w:type="fixed"/>
        <w:tblLook w:val="04A0" w:firstRow="1" w:lastRow="0" w:firstColumn="1" w:lastColumn="0" w:noHBand="0" w:noVBand="1"/>
        <w:tblPrChange w:id="1079" w:author="Carla Rebouças" w:date="2020-11-10T08:11:00Z">
          <w:tblPr>
            <w:tblW w:w="11199" w:type="dxa"/>
            <w:jc w:val="center"/>
            <w:tblLayout w:type="fixed"/>
            <w:tblLook w:val="04A0" w:firstRow="1" w:lastRow="0" w:firstColumn="1" w:lastColumn="0" w:noHBand="0" w:noVBand="1"/>
          </w:tblPr>
        </w:tblPrChange>
      </w:tblPr>
      <w:tblGrid>
        <w:gridCol w:w="2978"/>
        <w:gridCol w:w="3685"/>
        <w:gridCol w:w="1417"/>
        <w:gridCol w:w="1418"/>
        <w:tblGridChange w:id="1080">
          <w:tblGrid>
            <w:gridCol w:w="1560"/>
            <w:gridCol w:w="2409"/>
            <w:gridCol w:w="851"/>
            <w:gridCol w:w="1276"/>
          </w:tblGrid>
        </w:tblGridChange>
      </w:tblGrid>
      <w:tr w:rsidR="00977E08" w:rsidRPr="00496D65" w14:paraId="0709CC80" w14:textId="77777777" w:rsidTr="00D65CA8">
        <w:trPr>
          <w:trHeight w:val="170"/>
          <w:jc w:val="center"/>
          <w:ins w:id="1081" w:author="Carla Rebouças" w:date="2020-09-30T19:53:00Z"/>
          <w:trPrChange w:id="1082" w:author="Carla Rebouças" w:date="2020-11-10T08:11:00Z">
            <w:trPr>
              <w:trHeight w:val="170"/>
              <w:jc w:val="center"/>
            </w:trPr>
          </w:trPrChange>
        </w:trPr>
        <w:tc>
          <w:tcPr>
            <w:tcW w:w="6663" w:type="dxa"/>
            <w:gridSpan w:val="2"/>
            <w:vMerge w:val="restart"/>
            <w:tcBorders>
              <w:top w:val="single" w:sz="4" w:space="0" w:color="auto"/>
            </w:tcBorders>
            <w:vAlign w:val="center"/>
            <w:hideMark/>
            <w:tcPrChange w:id="1083" w:author="Carla Rebouças" w:date="2020-11-10T08:11:00Z">
              <w:tcPr>
                <w:tcW w:w="3969" w:type="dxa"/>
                <w:gridSpan w:val="2"/>
                <w:vMerge w:val="restart"/>
                <w:tcBorders>
                  <w:top w:val="single" w:sz="4" w:space="0" w:color="auto"/>
                </w:tcBorders>
                <w:vAlign w:val="center"/>
                <w:hideMark/>
              </w:tcPr>
            </w:tcPrChange>
          </w:tcPr>
          <w:p w14:paraId="4B30FB37" w14:textId="77777777" w:rsidR="00977E08" w:rsidRPr="007765D4" w:rsidRDefault="00977E08">
            <w:pPr>
              <w:ind w:left="1120" w:right="-110" w:hanging="1120"/>
              <w:jc w:val="center"/>
              <w:rPr>
                <w:ins w:id="1084" w:author="Carla Rebouças" w:date="2020-09-30T19:53:00Z"/>
                <w:b/>
              </w:rPr>
              <w:pPrChange w:id="1085" w:author="Carla Rebouças" w:date="2020-09-30T20:48:00Z">
                <w:pPr>
                  <w:spacing w:line="360" w:lineRule="auto"/>
                  <w:ind w:left="1120" w:right="-110" w:hanging="1120"/>
                  <w:jc w:val="center"/>
                </w:pPr>
              </w:pPrChange>
            </w:pPr>
            <w:ins w:id="1086" w:author="Carla Rebouças" w:date="2020-09-30T19:53:00Z">
              <w:r w:rsidRPr="007765D4">
                <w:rPr>
                  <w:b/>
                </w:rPr>
                <w:t>Variáveis</w:t>
              </w:r>
            </w:ins>
          </w:p>
        </w:tc>
        <w:tc>
          <w:tcPr>
            <w:tcW w:w="1417" w:type="dxa"/>
            <w:tcBorders>
              <w:top w:val="single" w:sz="4" w:space="0" w:color="auto"/>
              <w:bottom w:val="single" w:sz="4" w:space="0" w:color="auto"/>
            </w:tcBorders>
            <w:noWrap/>
            <w:hideMark/>
            <w:tcPrChange w:id="1087" w:author="Carla Rebouças" w:date="2020-11-10T08:11:00Z">
              <w:tcPr>
                <w:tcW w:w="851" w:type="dxa"/>
                <w:tcBorders>
                  <w:top w:val="single" w:sz="4" w:space="0" w:color="auto"/>
                  <w:bottom w:val="single" w:sz="4" w:space="0" w:color="auto"/>
                </w:tcBorders>
                <w:noWrap/>
                <w:hideMark/>
              </w:tcPr>
            </w:tcPrChange>
          </w:tcPr>
          <w:p w14:paraId="31224E8A" w14:textId="0B9C04A6" w:rsidR="00977E08" w:rsidRPr="007765D4" w:rsidRDefault="00977E08">
            <w:pPr>
              <w:jc w:val="center"/>
              <w:rPr>
                <w:ins w:id="1088" w:author="Carla Rebouças" w:date="2020-09-30T19:53:00Z"/>
                <w:b/>
              </w:rPr>
              <w:pPrChange w:id="1089" w:author="Carla Rebouças" w:date="2020-09-30T20:48:00Z">
                <w:pPr>
                  <w:spacing w:line="360" w:lineRule="auto"/>
                  <w:jc w:val="center"/>
                </w:pPr>
              </w:pPrChange>
            </w:pPr>
            <w:ins w:id="1090" w:author="Carla Rebouças" w:date="2020-09-30T19:53:00Z">
              <w:r w:rsidRPr="007765D4">
                <w:rPr>
                  <w:b/>
                </w:rPr>
                <w:t>Frequência Absoluta (FA)</w:t>
              </w:r>
            </w:ins>
          </w:p>
        </w:tc>
        <w:tc>
          <w:tcPr>
            <w:tcW w:w="1418" w:type="dxa"/>
            <w:tcBorders>
              <w:top w:val="single" w:sz="4" w:space="0" w:color="auto"/>
              <w:bottom w:val="single" w:sz="4" w:space="0" w:color="auto"/>
            </w:tcBorders>
            <w:noWrap/>
            <w:hideMark/>
            <w:tcPrChange w:id="1091" w:author="Carla Rebouças" w:date="2020-11-10T08:11:00Z">
              <w:tcPr>
                <w:tcW w:w="1276" w:type="dxa"/>
                <w:tcBorders>
                  <w:top w:val="single" w:sz="4" w:space="0" w:color="auto"/>
                  <w:bottom w:val="single" w:sz="4" w:space="0" w:color="auto"/>
                </w:tcBorders>
                <w:noWrap/>
                <w:hideMark/>
              </w:tcPr>
            </w:tcPrChange>
          </w:tcPr>
          <w:p w14:paraId="0C2BCAA5" w14:textId="77777777" w:rsidR="00977E08" w:rsidRPr="007765D4" w:rsidRDefault="00977E08">
            <w:pPr>
              <w:jc w:val="center"/>
              <w:rPr>
                <w:ins w:id="1092" w:author="Carla Rebouças" w:date="2020-09-30T19:53:00Z"/>
                <w:b/>
              </w:rPr>
              <w:pPrChange w:id="1093" w:author="Carla Rebouças" w:date="2020-09-30T20:48:00Z">
                <w:pPr>
                  <w:spacing w:line="360" w:lineRule="auto"/>
                  <w:jc w:val="center"/>
                </w:pPr>
              </w:pPrChange>
            </w:pPr>
            <w:ins w:id="1094" w:author="Carla Rebouças" w:date="2020-09-30T19:53:00Z">
              <w:r w:rsidRPr="007765D4">
                <w:rPr>
                  <w:b/>
                </w:rPr>
                <w:t>Frequência Relativa (FR)</w:t>
              </w:r>
            </w:ins>
          </w:p>
        </w:tc>
      </w:tr>
      <w:tr w:rsidR="00977E08" w:rsidRPr="00496D65" w14:paraId="33E95DB7" w14:textId="77777777" w:rsidTr="00D65CA8">
        <w:trPr>
          <w:trHeight w:val="269"/>
          <w:jc w:val="center"/>
          <w:ins w:id="1095" w:author="Carla Rebouças" w:date="2020-09-30T19:53:00Z"/>
          <w:trPrChange w:id="1096" w:author="Carla Rebouças" w:date="2020-11-10T08:11:00Z">
            <w:trPr>
              <w:trHeight w:val="269"/>
              <w:jc w:val="center"/>
            </w:trPr>
          </w:trPrChange>
        </w:trPr>
        <w:tc>
          <w:tcPr>
            <w:tcW w:w="6663" w:type="dxa"/>
            <w:gridSpan w:val="2"/>
            <w:vMerge/>
            <w:hideMark/>
            <w:tcPrChange w:id="1097" w:author="Carla Rebouças" w:date="2020-11-10T08:11:00Z">
              <w:tcPr>
                <w:tcW w:w="3969" w:type="dxa"/>
                <w:gridSpan w:val="2"/>
                <w:vMerge/>
                <w:hideMark/>
              </w:tcPr>
            </w:tcPrChange>
          </w:tcPr>
          <w:p w14:paraId="1DF6F297" w14:textId="77777777" w:rsidR="00977E08" w:rsidRPr="007765D4" w:rsidRDefault="00977E08">
            <w:pPr>
              <w:ind w:left="1120" w:right="-110" w:hanging="1120"/>
              <w:jc w:val="center"/>
              <w:rPr>
                <w:ins w:id="1098" w:author="Carla Rebouças" w:date="2020-09-30T19:53:00Z"/>
                <w:b/>
              </w:rPr>
              <w:pPrChange w:id="1099" w:author="Carla Rebouças" w:date="2020-09-30T20:48:00Z">
                <w:pPr>
                  <w:spacing w:line="360" w:lineRule="auto"/>
                  <w:ind w:left="1120" w:right="-110" w:hanging="1120"/>
                  <w:jc w:val="center"/>
                </w:pPr>
              </w:pPrChange>
            </w:pPr>
          </w:p>
        </w:tc>
        <w:tc>
          <w:tcPr>
            <w:tcW w:w="1417" w:type="dxa"/>
            <w:tcBorders>
              <w:top w:val="single" w:sz="4" w:space="0" w:color="auto"/>
            </w:tcBorders>
            <w:noWrap/>
            <w:vAlign w:val="center"/>
            <w:hideMark/>
            <w:tcPrChange w:id="1100" w:author="Carla Rebouças" w:date="2020-11-10T08:11:00Z">
              <w:tcPr>
                <w:tcW w:w="851" w:type="dxa"/>
                <w:tcBorders>
                  <w:top w:val="single" w:sz="4" w:space="0" w:color="auto"/>
                </w:tcBorders>
                <w:noWrap/>
                <w:vAlign w:val="center"/>
                <w:hideMark/>
              </w:tcPr>
            </w:tcPrChange>
          </w:tcPr>
          <w:p w14:paraId="25C54527" w14:textId="5286C74E" w:rsidR="00977E08" w:rsidRPr="007765D4" w:rsidRDefault="00977E08">
            <w:pPr>
              <w:jc w:val="center"/>
              <w:rPr>
                <w:ins w:id="1101" w:author="Carla Rebouças" w:date="2020-09-30T19:53:00Z"/>
                <w:b/>
              </w:rPr>
              <w:pPrChange w:id="1102" w:author="Carla Rebouças" w:date="2020-09-30T20:48:00Z">
                <w:pPr>
                  <w:spacing w:line="360" w:lineRule="auto"/>
                  <w:jc w:val="center"/>
                </w:pPr>
              </w:pPrChange>
            </w:pPr>
            <w:ins w:id="1103" w:author="Carla Rebouças" w:date="2020-09-30T19:53:00Z">
              <w:r w:rsidRPr="007765D4">
                <w:rPr>
                  <w:b/>
                </w:rPr>
                <w:t>N</w:t>
              </w:r>
            </w:ins>
          </w:p>
        </w:tc>
        <w:tc>
          <w:tcPr>
            <w:tcW w:w="1418" w:type="dxa"/>
            <w:tcBorders>
              <w:top w:val="single" w:sz="4" w:space="0" w:color="auto"/>
              <w:bottom w:val="single" w:sz="4" w:space="0" w:color="auto"/>
            </w:tcBorders>
            <w:noWrap/>
            <w:vAlign w:val="center"/>
            <w:hideMark/>
            <w:tcPrChange w:id="1104" w:author="Carla Rebouças" w:date="2020-11-10T08:11:00Z">
              <w:tcPr>
                <w:tcW w:w="1276" w:type="dxa"/>
                <w:tcBorders>
                  <w:top w:val="single" w:sz="4" w:space="0" w:color="auto"/>
                  <w:bottom w:val="single" w:sz="4" w:space="0" w:color="auto"/>
                </w:tcBorders>
                <w:noWrap/>
                <w:vAlign w:val="center"/>
                <w:hideMark/>
              </w:tcPr>
            </w:tcPrChange>
          </w:tcPr>
          <w:p w14:paraId="1BFAA8C9" w14:textId="77777777" w:rsidR="00977E08" w:rsidRPr="007765D4" w:rsidRDefault="00977E08">
            <w:pPr>
              <w:tabs>
                <w:tab w:val="left" w:pos="440"/>
              </w:tabs>
              <w:jc w:val="center"/>
              <w:rPr>
                <w:ins w:id="1105" w:author="Carla Rebouças" w:date="2020-09-30T19:53:00Z"/>
                <w:b/>
              </w:rPr>
              <w:pPrChange w:id="1106" w:author="Carla Rebouças" w:date="2020-09-30T20:48:00Z">
                <w:pPr>
                  <w:tabs>
                    <w:tab w:val="left" w:pos="440"/>
                  </w:tabs>
                  <w:spacing w:line="360" w:lineRule="auto"/>
                  <w:jc w:val="center"/>
                </w:pPr>
              </w:pPrChange>
            </w:pPr>
            <w:ins w:id="1107" w:author="Carla Rebouças" w:date="2020-09-30T19:53:00Z">
              <w:r w:rsidRPr="007765D4">
                <w:rPr>
                  <w:b/>
                </w:rPr>
                <w:t>%</w:t>
              </w:r>
            </w:ins>
          </w:p>
          <w:p w14:paraId="7A29E2A9" w14:textId="77777777" w:rsidR="00977E08" w:rsidRPr="007765D4" w:rsidRDefault="00977E08">
            <w:pPr>
              <w:jc w:val="center"/>
              <w:rPr>
                <w:ins w:id="1108" w:author="Carla Rebouças" w:date="2020-09-30T19:53:00Z"/>
                <w:b/>
              </w:rPr>
              <w:pPrChange w:id="1109" w:author="Carla Rebouças" w:date="2020-09-30T20:48:00Z">
                <w:pPr>
                  <w:spacing w:line="360" w:lineRule="auto"/>
                  <w:jc w:val="center"/>
                </w:pPr>
              </w:pPrChange>
            </w:pPr>
          </w:p>
        </w:tc>
      </w:tr>
      <w:tr w:rsidR="00977E08" w:rsidRPr="00496D65" w14:paraId="1E5F2E5A" w14:textId="77777777" w:rsidTr="00D65CA8">
        <w:trPr>
          <w:trHeight w:val="269"/>
          <w:jc w:val="center"/>
          <w:ins w:id="1110" w:author="Carla Rebouças" w:date="2020-09-30T19:53:00Z"/>
          <w:trPrChange w:id="1111" w:author="Carla Rebouças" w:date="2020-11-10T08:11:00Z">
            <w:trPr>
              <w:trHeight w:val="269"/>
              <w:jc w:val="center"/>
            </w:trPr>
          </w:trPrChange>
        </w:trPr>
        <w:tc>
          <w:tcPr>
            <w:tcW w:w="2978" w:type="dxa"/>
            <w:vMerge w:val="restart"/>
            <w:tcBorders>
              <w:top w:val="single" w:sz="4" w:space="0" w:color="auto"/>
            </w:tcBorders>
            <w:noWrap/>
            <w:vAlign w:val="center"/>
            <w:hideMark/>
            <w:tcPrChange w:id="1112" w:author="Carla Rebouças" w:date="2020-11-10T08:11:00Z">
              <w:tcPr>
                <w:tcW w:w="1560" w:type="dxa"/>
                <w:vMerge w:val="restart"/>
                <w:tcBorders>
                  <w:top w:val="single" w:sz="4" w:space="0" w:color="auto"/>
                </w:tcBorders>
                <w:noWrap/>
                <w:vAlign w:val="center"/>
                <w:hideMark/>
              </w:tcPr>
            </w:tcPrChange>
          </w:tcPr>
          <w:p w14:paraId="1ABCF3C0" w14:textId="77777777" w:rsidR="00977E08" w:rsidRPr="00496D65" w:rsidRDefault="00977E08">
            <w:pPr>
              <w:jc w:val="center"/>
              <w:rPr>
                <w:ins w:id="1113" w:author="Carla Rebouças" w:date="2020-09-30T19:53:00Z"/>
                <w:bCs/>
                <w:color w:val="000000"/>
              </w:rPr>
              <w:pPrChange w:id="1114" w:author="Carla Rebouças" w:date="2020-09-30T20:48:00Z">
                <w:pPr>
                  <w:spacing w:line="360" w:lineRule="auto"/>
                  <w:jc w:val="center"/>
                </w:pPr>
              </w:pPrChange>
            </w:pPr>
            <w:ins w:id="1115" w:author="Carla Rebouças" w:date="2020-09-30T19:53:00Z">
              <w:r w:rsidRPr="00496D65">
                <w:rPr>
                  <w:bCs/>
                  <w:color w:val="000000"/>
                </w:rPr>
                <w:t>Número de animais por residência</w:t>
              </w:r>
            </w:ins>
          </w:p>
        </w:tc>
        <w:tc>
          <w:tcPr>
            <w:tcW w:w="3685" w:type="dxa"/>
            <w:tcBorders>
              <w:top w:val="single" w:sz="4" w:space="0" w:color="auto"/>
            </w:tcBorders>
            <w:noWrap/>
            <w:vAlign w:val="center"/>
            <w:hideMark/>
            <w:tcPrChange w:id="1116" w:author="Carla Rebouças" w:date="2020-11-10T08:11:00Z">
              <w:tcPr>
                <w:tcW w:w="2409" w:type="dxa"/>
                <w:tcBorders>
                  <w:top w:val="single" w:sz="4" w:space="0" w:color="auto"/>
                </w:tcBorders>
                <w:noWrap/>
                <w:vAlign w:val="center"/>
                <w:hideMark/>
              </w:tcPr>
            </w:tcPrChange>
          </w:tcPr>
          <w:p w14:paraId="5DDFBE0D" w14:textId="77777777" w:rsidR="00977E08" w:rsidRPr="00496D65" w:rsidRDefault="00977E08" w:rsidP="00D47CC5">
            <w:pPr>
              <w:jc w:val="center"/>
              <w:rPr>
                <w:ins w:id="1117" w:author="Carla Rebouças" w:date="2020-09-30T19:53:00Z"/>
              </w:rPr>
            </w:pPr>
            <w:ins w:id="1118" w:author="Carla Rebouças" w:date="2020-09-30T19:53:00Z">
              <w:r w:rsidRPr="00496D65">
                <w:t>1 a 2</w:t>
              </w:r>
            </w:ins>
          </w:p>
          <w:p w14:paraId="6B8AE67E" w14:textId="77777777" w:rsidR="00977E08" w:rsidRPr="00496D65" w:rsidRDefault="00977E08">
            <w:pPr>
              <w:widowControl w:val="0"/>
              <w:autoSpaceDE w:val="0"/>
              <w:autoSpaceDN w:val="0"/>
              <w:jc w:val="center"/>
              <w:rPr>
                <w:ins w:id="1119" w:author="Carla Rebouças" w:date="2020-09-30T19:53:00Z"/>
              </w:rPr>
              <w:pPrChange w:id="1120" w:author="Carla Rebouças" w:date="2020-09-30T20:48:00Z">
                <w:pPr>
                  <w:widowControl w:val="0"/>
                  <w:autoSpaceDE w:val="0"/>
                  <w:autoSpaceDN w:val="0"/>
                  <w:spacing w:line="360" w:lineRule="auto"/>
                  <w:jc w:val="center"/>
                </w:pPr>
              </w:pPrChange>
            </w:pPr>
          </w:p>
        </w:tc>
        <w:tc>
          <w:tcPr>
            <w:tcW w:w="1417" w:type="dxa"/>
            <w:tcBorders>
              <w:top w:val="single" w:sz="4" w:space="0" w:color="auto"/>
            </w:tcBorders>
            <w:noWrap/>
            <w:vAlign w:val="center"/>
            <w:hideMark/>
            <w:tcPrChange w:id="1121" w:author="Carla Rebouças" w:date="2020-11-10T08:11:00Z">
              <w:tcPr>
                <w:tcW w:w="851" w:type="dxa"/>
                <w:tcBorders>
                  <w:top w:val="single" w:sz="4" w:space="0" w:color="auto"/>
                </w:tcBorders>
                <w:noWrap/>
                <w:vAlign w:val="center"/>
                <w:hideMark/>
              </w:tcPr>
            </w:tcPrChange>
          </w:tcPr>
          <w:p w14:paraId="4AB94D95" w14:textId="5CC3F631" w:rsidR="00977E08" w:rsidRPr="00496D65" w:rsidRDefault="00977E08">
            <w:pPr>
              <w:jc w:val="center"/>
              <w:rPr>
                <w:ins w:id="1122" w:author="Carla Rebouças" w:date="2020-09-30T19:53:00Z"/>
              </w:rPr>
              <w:pPrChange w:id="1123" w:author="Carla Rebouças" w:date="2020-09-30T20:48:00Z">
                <w:pPr>
                  <w:spacing w:line="360" w:lineRule="auto"/>
                  <w:jc w:val="center"/>
                </w:pPr>
              </w:pPrChange>
            </w:pPr>
            <w:ins w:id="1124" w:author="Carla Rebouças" w:date="2020-09-30T19:53:00Z">
              <w:r w:rsidRPr="00496D65">
                <w:t>83</w:t>
              </w:r>
            </w:ins>
          </w:p>
        </w:tc>
        <w:tc>
          <w:tcPr>
            <w:tcW w:w="1418" w:type="dxa"/>
            <w:tcBorders>
              <w:top w:val="single" w:sz="4" w:space="0" w:color="auto"/>
            </w:tcBorders>
            <w:noWrap/>
            <w:vAlign w:val="center"/>
            <w:hideMark/>
            <w:tcPrChange w:id="1125" w:author="Carla Rebouças" w:date="2020-11-10T08:11:00Z">
              <w:tcPr>
                <w:tcW w:w="1276" w:type="dxa"/>
                <w:tcBorders>
                  <w:top w:val="single" w:sz="4" w:space="0" w:color="auto"/>
                </w:tcBorders>
                <w:noWrap/>
                <w:vAlign w:val="center"/>
                <w:hideMark/>
              </w:tcPr>
            </w:tcPrChange>
          </w:tcPr>
          <w:p w14:paraId="41E236DA" w14:textId="77777777" w:rsidR="00977E08" w:rsidRPr="00496D65" w:rsidRDefault="00977E08">
            <w:pPr>
              <w:jc w:val="center"/>
              <w:rPr>
                <w:ins w:id="1126" w:author="Carla Rebouças" w:date="2020-09-30T19:53:00Z"/>
              </w:rPr>
              <w:pPrChange w:id="1127" w:author="Carla Rebouças" w:date="2020-09-30T20:48:00Z">
                <w:pPr>
                  <w:spacing w:line="360" w:lineRule="auto"/>
                  <w:jc w:val="center"/>
                </w:pPr>
              </w:pPrChange>
            </w:pPr>
            <w:ins w:id="1128" w:author="Carla Rebouças" w:date="2020-09-30T19:53:00Z">
              <w:r>
                <w:t>60,58</w:t>
              </w:r>
            </w:ins>
          </w:p>
        </w:tc>
      </w:tr>
      <w:tr w:rsidR="00977E08" w:rsidRPr="00496D65" w14:paraId="4BD9A750" w14:textId="77777777" w:rsidTr="00D65CA8">
        <w:trPr>
          <w:trHeight w:val="269"/>
          <w:jc w:val="center"/>
          <w:ins w:id="1129" w:author="Carla Rebouças" w:date="2020-09-30T19:53:00Z"/>
          <w:trPrChange w:id="1130" w:author="Carla Rebouças" w:date="2020-11-10T08:11:00Z">
            <w:trPr>
              <w:trHeight w:val="269"/>
              <w:jc w:val="center"/>
            </w:trPr>
          </w:trPrChange>
        </w:trPr>
        <w:tc>
          <w:tcPr>
            <w:tcW w:w="2978" w:type="dxa"/>
            <w:vMerge/>
            <w:vAlign w:val="center"/>
            <w:hideMark/>
            <w:tcPrChange w:id="1131" w:author="Carla Rebouças" w:date="2020-11-10T08:11:00Z">
              <w:tcPr>
                <w:tcW w:w="1560" w:type="dxa"/>
                <w:vMerge/>
                <w:vAlign w:val="center"/>
                <w:hideMark/>
              </w:tcPr>
            </w:tcPrChange>
          </w:tcPr>
          <w:p w14:paraId="4481EE6A" w14:textId="77777777" w:rsidR="00977E08" w:rsidRPr="00496D65" w:rsidRDefault="00977E08">
            <w:pPr>
              <w:jc w:val="center"/>
              <w:rPr>
                <w:ins w:id="1132" w:author="Carla Rebouças" w:date="2020-09-30T19:53:00Z"/>
                <w:bCs/>
                <w:color w:val="000000"/>
              </w:rPr>
              <w:pPrChange w:id="1133" w:author="Carla Rebouças" w:date="2020-09-30T20:48:00Z">
                <w:pPr>
                  <w:spacing w:line="360" w:lineRule="auto"/>
                  <w:jc w:val="center"/>
                </w:pPr>
              </w:pPrChange>
            </w:pPr>
          </w:p>
        </w:tc>
        <w:tc>
          <w:tcPr>
            <w:tcW w:w="3685" w:type="dxa"/>
            <w:noWrap/>
            <w:vAlign w:val="center"/>
            <w:hideMark/>
            <w:tcPrChange w:id="1134" w:author="Carla Rebouças" w:date="2020-11-10T08:11:00Z">
              <w:tcPr>
                <w:tcW w:w="2409" w:type="dxa"/>
                <w:noWrap/>
                <w:vAlign w:val="center"/>
                <w:hideMark/>
              </w:tcPr>
            </w:tcPrChange>
          </w:tcPr>
          <w:p w14:paraId="47A4296E" w14:textId="77777777" w:rsidR="00977E08" w:rsidRPr="00496D65" w:rsidRDefault="00977E08" w:rsidP="00D47CC5">
            <w:pPr>
              <w:jc w:val="center"/>
              <w:rPr>
                <w:ins w:id="1135" w:author="Carla Rebouças" w:date="2020-09-30T19:53:00Z"/>
              </w:rPr>
            </w:pPr>
            <w:ins w:id="1136" w:author="Carla Rebouças" w:date="2020-09-30T19:53:00Z">
              <w:r w:rsidRPr="00496D65">
                <w:t>3 a 4</w:t>
              </w:r>
            </w:ins>
          </w:p>
          <w:p w14:paraId="7FD64164" w14:textId="77777777" w:rsidR="00977E08" w:rsidRPr="00496D65" w:rsidRDefault="00977E08">
            <w:pPr>
              <w:widowControl w:val="0"/>
              <w:autoSpaceDE w:val="0"/>
              <w:autoSpaceDN w:val="0"/>
              <w:jc w:val="center"/>
              <w:rPr>
                <w:ins w:id="1137" w:author="Carla Rebouças" w:date="2020-09-30T19:53:00Z"/>
              </w:rPr>
              <w:pPrChange w:id="1138" w:author="Carla Rebouças" w:date="2020-09-30T20:48:00Z">
                <w:pPr>
                  <w:widowControl w:val="0"/>
                  <w:autoSpaceDE w:val="0"/>
                  <w:autoSpaceDN w:val="0"/>
                  <w:spacing w:line="360" w:lineRule="auto"/>
                  <w:jc w:val="center"/>
                </w:pPr>
              </w:pPrChange>
            </w:pPr>
          </w:p>
        </w:tc>
        <w:tc>
          <w:tcPr>
            <w:tcW w:w="1417" w:type="dxa"/>
            <w:noWrap/>
            <w:vAlign w:val="center"/>
            <w:hideMark/>
            <w:tcPrChange w:id="1139" w:author="Carla Rebouças" w:date="2020-11-10T08:11:00Z">
              <w:tcPr>
                <w:tcW w:w="851" w:type="dxa"/>
                <w:noWrap/>
                <w:vAlign w:val="center"/>
                <w:hideMark/>
              </w:tcPr>
            </w:tcPrChange>
          </w:tcPr>
          <w:p w14:paraId="599790C3" w14:textId="7EDF055D" w:rsidR="00977E08" w:rsidRPr="00496D65" w:rsidRDefault="00977E08" w:rsidP="00D47CC5">
            <w:pPr>
              <w:jc w:val="center"/>
              <w:rPr>
                <w:ins w:id="1140" w:author="Carla Rebouças" w:date="2020-09-30T19:53:00Z"/>
              </w:rPr>
            </w:pPr>
            <w:ins w:id="1141" w:author="Carla Rebouças" w:date="2020-09-30T19:53:00Z">
              <w:r w:rsidRPr="00496D65">
                <w:t>37</w:t>
              </w:r>
            </w:ins>
          </w:p>
          <w:p w14:paraId="2699775C" w14:textId="77777777" w:rsidR="00977E08" w:rsidRPr="00496D65" w:rsidRDefault="00977E08">
            <w:pPr>
              <w:jc w:val="center"/>
              <w:rPr>
                <w:ins w:id="1142" w:author="Carla Rebouças" w:date="2020-09-30T19:53:00Z"/>
              </w:rPr>
            </w:pPr>
          </w:p>
        </w:tc>
        <w:tc>
          <w:tcPr>
            <w:tcW w:w="1418" w:type="dxa"/>
            <w:vAlign w:val="center"/>
            <w:tcPrChange w:id="1143" w:author="Carla Rebouças" w:date="2020-11-10T08:11:00Z">
              <w:tcPr>
                <w:tcW w:w="1276" w:type="dxa"/>
                <w:vAlign w:val="center"/>
              </w:tcPr>
            </w:tcPrChange>
          </w:tcPr>
          <w:p w14:paraId="6884DB30" w14:textId="77777777" w:rsidR="00977E08" w:rsidRPr="00496D65" w:rsidRDefault="00977E08">
            <w:pPr>
              <w:widowControl w:val="0"/>
              <w:autoSpaceDE w:val="0"/>
              <w:autoSpaceDN w:val="0"/>
              <w:jc w:val="center"/>
              <w:rPr>
                <w:ins w:id="1144" w:author="Carla Rebouças" w:date="2020-09-30T19:53:00Z"/>
              </w:rPr>
              <w:pPrChange w:id="1145" w:author="Carla Rebouças" w:date="2020-09-30T20:48:00Z">
                <w:pPr>
                  <w:widowControl w:val="0"/>
                  <w:autoSpaceDE w:val="0"/>
                  <w:autoSpaceDN w:val="0"/>
                  <w:spacing w:line="360" w:lineRule="auto"/>
                  <w:jc w:val="center"/>
                </w:pPr>
              </w:pPrChange>
            </w:pPr>
            <w:ins w:id="1146" w:author="Carla Rebouças" w:date="2020-09-30T19:53:00Z">
              <w:r>
                <w:t>27</w:t>
              </w:r>
            </w:ins>
          </w:p>
        </w:tc>
      </w:tr>
      <w:tr w:rsidR="00977E08" w:rsidRPr="00496D65" w14:paraId="6A28B037" w14:textId="77777777" w:rsidTr="00D65CA8">
        <w:trPr>
          <w:trHeight w:val="269"/>
          <w:jc w:val="center"/>
          <w:ins w:id="1147" w:author="Carla Rebouças" w:date="2020-09-30T19:53:00Z"/>
          <w:trPrChange w:id="1148" w:author="Carla Rebouças" w:date="2020-11-10T08:11:00Z">
            <w:trPr>
              <w:trHeight w:val="269"/>
              <w:jc w:val="center"/>
            </w:trPr>
          </w:trPrChange>
        </w:trPr>
        <w:tc>
          <w:tcPr>
            <w:tcW w:w="2978" w:type="dxa"/>
            <w:vMerge/>
            <w:tcBorders>
              <w:bottom w:val="single" w:sz="4" w:space="0" w:color="auto"/>
            </w:tcBorders>
            <w:vAlign w:val="center"/>
            <w:tcPrChange w:id="1149" w:author="Carla Rebouças" w:date="2020-11-10T08:11:00Z">
              <w:tcPr>
                <w:tcW w:w="1560" w:type="dxa"/>
                <w:vMerge/>
                <w:tcBorders>
                  <w:bottom w:val="single" w:sz="4" w:space="0" w:color="auto"/>
                </w:tcBorders>
                <w:vAlign w:val="center"/>
              </w:tcPr>
            </w:tcPrChange>
          </w:tcPr>
          <w:p w14:paraId="77F490F6" w14:textId="77777777" w:rsidR="00977E08" w:rsidRPr="00496D65" w:rsidRDefault="00977E08">
            <w:pPr>
              <w:jc w:val="center"/>
              <w:rPr>
                <w:ins w:id="1150" w:author="Carla Rebouças" w:date="2020-09-30T19:53:00Z"/>
                <w:bCs/>
                <w:color w:val="000000"/>
              </w:rPr>
            </w:pPr>
          </w:p>
        </w:tc>
        <w:tc>
          <w:tcPr>
            <w:tcW w:w="3685" w:type="dxa"/>
            <w:tcBorders>
              <w:bottom w:val="single" w:sz="4" w:space="0" w:color="auto"/>
            </w:tcBorders>
            <w:noWrap/>
            <w:vAlign w:val="center"/>
            <w:tcPrChange w:id="1151" w:author="Carla Rebouças" w:date="2020-11-10T08:11:00Z">
              <w:tcPr>
                <w:tcW w:w="2409" w:type="dxa"/>
                <w:tcBorders>
                  <w:bottom w:val="single" w:sz="4" w:space="0" w:color="auto"/>
                </w:tcBorders>
                <w:noWrap/>
                <w:vAlign w:val="center"/>
              </w:tcPr>
            </w:tcPrChange>
          </w:tcPr>
          <w:p w14:paraId="7C6A1298" w14:textId="77777777" w:rsidR="00977E08" w:rsidRPr="00496D65" w:rsidRDefault="00977E08">
            <w:pPr>
              <w:jc w:val="center"/>
              <w:rPr>
                <w:ins w:id="1152" w:author="Carla Rebouças" w:date="2020-09-30T19:53:00Z"/>
              </w:rPr>
            </w:pPr>
            <w:ins w:id="1153" w:author="Carla Rebouças" w:date="2020-09-30T19:53:00Z">
              <w:r w:rsidRPr="00496D65">
                <w:t>5 a 6</w:t>
              </w:r>
            </w:ins>
          </w:p>
        </w:tc>
        <w:tc>
          <w:tcPr>
            <w:tcW w:w="1417" w:type="dxa"/>
            <w:tcBorders>
              <w:bottom w:val="single" w:sz="4" w:space="0" w:color="auto"/>
            </w:tcBorders>
            <w:noWrap/>
            <w:vAlign w:val="center"/>
            <w:tcPrChange w:id="1154" w:author="Carla Rebouças" w:date="2020-11-10T08:11:00Z">
              <w:tcPr>
                <w:tcW w:w="851" w:type="dxa"/>
                <w:tcBorders>
                  <w:bottom w:val="single" w:sz="4" w:space="0" w:color="auto"/>
                </w:tcBorders>
                <w:noWrap/>
                <w:vAlign w:val="center"/>
              </w:tcPr>
            </w:tcPrChange>
          </w:tcPr>
          <w:p w14:paraId="0C583A59" w14:textId="7401E77B" w:rsidR="00977E08" w:rsidRPr="00496D65" w:rsidRDefault="00977E08">
            <w:pPr>
              <w:jc w:val="center"/>
              <w:rPr>
                <w:ins w:id="1155" w:author="Carla Rebouças" w:date="2020-09-30T19:53:00Z"/>
              </w:rPr>
            </w:pPr>
            <w:ins w:id="1156" w:author="Carla Rebouças" w:date="2020-09-30T19:53:00Z">
              <w:r>
                <w:t>1</w:t>
              </w:r>
              <w:r w:rsidRPr="00496D65">
                <w:t>7</w:t>
              </w:r>
            </w:ins>
          </w:p>
        </w:tc>
        <w:tc>
          <w:tcPr>
            <w:tcW w:w="1418" w:type="dxa"/>
            <w:tcBorders>
              <w:bottom w:val="single" w:sz="4" w:space="0" w:color="auto"/>
            </w:tcBorders>
            <w:vAlign w:val="center"/>
            <w:tcPrChange w:id="1157" w:author="Carla Rebouças" w:date="2020-11-10T08:11:00Z">
              <w:tcPr>
                <w:tcW w:w="1276" w:type="dxa"/>
                <w:tcBorders>
                  <w:bottom w:val="single" w:sz="4" w:space="0" w:color="auto"/>
                </w:tcBorders>
                <w:vAlign w:val="center"/>
              </w:tcPr>
            </w:tcPrChange>
          </w:tcPr>
          <w:p w14:paraId="2FC315D1" w14:textId="77777777" w:rsidR="00977E08" w:rsidRPr="00496D65" w:rsidRDefault="00977E08">
            <w:pPr>
              <w:jc w:val="center"/>
              <w:rPr>
                <w:ins w:id="1158" w:author="Carla Rebouças" w:date="2020-09-30T19:53:00Z"/>
              </w:rPr>
            </w:pPr>
            <w:ins w:id="1159" w:author="Carla Rebouças" w:date="2020-09-30T19:53:00Z">
              <w:r>
                <w:t>12,41</w:t>
              </w:r>
            </w:ins>
          </w:p>
        </w:tc>
      </w:tr>
      <w:tr w:rsidR="00977E08" w:rsidRPr="00496D65" w14:paraId="4C87E31A" w14:textId="77777777" w:rsidTr="00D65CA8">
        <w:trPr>
          <w:trHeight w:val="269"/>
          <w:jc w:val="center"/>
          <w:ins w:id="1160" w:author="Carla Rebouças" w:date="2020-09-30T19:53:00Z"/>
          <w:trPrChange w:id="1161" w:author="Carla Rebouças" w:date="2020-11-10T08:11:00Z">
            <w:trPr>
              <w:trHeight w:val="269"/>
              <w:jc w:val="center"/>
            </w:trPr>
          </w:trPrChange>
        </w:trPr>
        <w:tc>
          <w:tcPr>
            <w:tcW w:w="2978" w:type="dxa"/>
            <w:vMerge w:val="restart"/>
            <w:tcBorders>
              <w:top w:val="single" w:sz="4" w:space="0" w:color="auto"/>
            </w:tcBorders>
            <w:noWrap/>
            <w:vAlign w:val="center"/>
            <w:hideMark/>
            <w:tcPrChange w:id="1162" w:author="Carla Rebouças" w:date="2020-11-10T08:11:00Z">
              <w:tcPr>
                <w:tcW w:w="1560" w:type="dxa"/>
                <w:vMerge w:val="restart"/>
                <w:tcBorders>
                  <w:top w:val="single" w:sz="4" w:space="0" w:color="auto"/>
                </w:tcBorders>
                <w:noWrap/>
                <w:vAlign w:val="center"/>
                <w:hideMark/>
              </w:tcPr>
            </w:tcPrChange>
          </w:tcPr>
          <w:p w14:paraId="35FD1E26" w14:textId="77777777" w:rsidR="00977E08" w:rsidRPr="00496D65" w:rsidRDefault="00977E08">
            <w:pPr>
              <w:jc w:val="center"/>
              <w:rPr>
                <w:ins w:id="1163" w:author="Carla Rebouças" w:date="2020-09-30T19:53:00Z"/>
                <w:bCs/>
                <w:color w:val="000000"/>
              </w:rPr>
              <w:pPrChange w:id="1164" w:author="Carla Rebouças" w:date="2020-09-30T20:48:00Z">
                <w:pPr>
                  <w:spacing w:line="360" w:lineRule="auto"/>
                  <w:jc w:val="center"/>
                </w:pPr>
              </w:pPrChange>
            </w:pPr>
            <w:ins w:id="1165" w:author="Carla Rebouças" w:date="2020-09-30T19:53:00Z">
              <w:r w:rsidRPr="00496D65">
                <w:rPr>
                  <w:bCs/>
                  <w:color w:val="000000"/>
                </w:rPr>
                <w:t>Frequência que leva os animais a consulta médico veterinária</w:t>
              </w:r>
            </w:ins>
          </w:p>
        </w:tc>
        <w:tc>
          <w:tcPr>
            <w:tcW w:w="3685" w:type="dxa"/>
            <w:tcBorders>
              <w:top w:val="single" w:sz="4" w:space="0" w:color="auto"/>
            </w:tcBorders>
            <w:noWrap/>
            <w:vAlign w:val="center"/>
            <w:hideMark/>
            <w:tcPrChange w:id="1166" w:author="Carla Rebouças" w:date="2020-11-10T08:11:00Z">
              <w:tcPr>
                <w:tcW w:w="2409" w:type="dxa"/>
                <w:tcBorders>
                  <w:top w:val="single" w:sz="4" w:space="0" w:color="auto"/>
                </w:tcBorders>
                <w:noWrap/>
                <w:vAlign w:val="center"/>
                <w:hideMark/>
              </w:tcPr>
            </w:tcPrChange>
          </w:tcPr>
          <w:p w14:paraId="4A7A6E6C" w14:textId="69A0E63E" w:rsidR="00977E08" w:rsidRPr="00496D65" w:rsidRDefault="00977E08">
            <w:pPr>
              <w:jc w:val="center"/>
              <w:rPr>
                <w:ins w:id="1167" w:author="Carla Rebouças" w:date="2020-09-30T19:53:00Z"/>
                <w:color w:val="000000"/>
              </w:rPr>
              <w:pPrChange w:id="1168" w:author="Carla Rebouças" w:date="2020-09-30T20:48:00Z">
                <w:pPr>
                  <w:spacing w:line="360" w:lineRule="auto"/>
                  <w:jc w:val="center"/>
                </w:pPr>
              </w:pPrChange>
            </w:pPr>
            <w:ins w:id="1169" w:author="Carla Rebouças" w:date="2020-11-09T17:19:00Z">
              <w:r>
                <w:rPr>
                  <w:color w:val="000000"/>
                </w:rPr>
                <w:t>Anualmente</w:t>
              </w:r>
            </w:ins>
          </w:p>
        </w:tc>
        <w:tc>
          <w:tcPr>
            <w:tcW w:w="1417" w:type="dxa"/>
            <w:tcBorders>
              <w:top w:val="single" w:sz="4" w:space="0" w:color="auto"/>
            </w:tcBorders>
            <w:noWrap/>
            <w:vAlign w:val="center"/>
            <w:hideMark/>
            <w:tcPrChange w:id="1170" w:author="Carla Rebouças" w:date="2020-11-10T08:11:00Z">
              <w:tcPr>
                <w:tcW w:w="851" w:type="dxa"/>
                <w:tcBorders>
                  <w:top w:val="single" w:sz="4" w:space="0" w:color="auto"/>
                </w:tcBorders>
                <w:noWrap/>
                <w:vAlign w:val="center"/>
                <w:hideMark/>
              </w:tcPr>
            </w:tcPrChange>
          </w:tcPr>
          <w:p w14:paraId="55EAFE2C" w14:textId="0B10A71D" w:rsidR="00977E08" w:rsidRPr="00496D65" w:rsidRDefault="00977E08">
            <w:pPr>
              <w:jc w:val="center"/>
              <w:rPr>
                <w:ins w:id="1171" w:author="Carla Rebouças" w:date="2020-09-30T19:53:00Z"/>
                <w:color w:val="000000"/>
              </w:rPr>
              <w:pPrChange w:id="1172" w:author="Carla Rebouças" w:date="2020-09-30T20:48:00Z">
                <w:pPr>
                  <w:spacing w:line="360" w:lineRule="auto"/>
                  <w:jc w:val="center"/>
                </w:pPr>
              </w:pPrChange>
            </w:pPr>
            <w:ins w:id="1173" w:author="Carla Rebouças" w:date="2020-11-09T17:20:00Z">
              <w:r>
                <w:rPr>
                  <w:color w:val="000000"/>
                </w:rPr>
                <w:t>1</w:t>
              </w:r>
            </w:ins>
          </w:p>
        </w:tc>
        <w:tc>
          <w:tcPr>
            <w:tcW w:w="1418" w:type="dxa"/>
            <w:tcBorders>
              <w:top w:val="single" w:sz="4" w:space="0" w:color="auto"/>
            </w:tcBorders>
            <w:noWrap/>
            <w:vAlign w:val="center"/>
            <w:hideMark/>
            <w:tcPrChange w:id="1174" w:author="Carla Rebouças" w:date="2020-11-10T08:11:00Z">
              <w:tcPr>
                <w:tcW w:w="1276" w:type="dxa"/>
                <w:tcBorders>
                  <w:top w:val="single" w:sz="4" w:space="0" w:color="auto"/>
                </w:tcBorders>
                <w:noWrap/>
                <w:vAlign w:val="center"/>
                <w:hideMark/>
              </w:tcPr>
            </w:tcPrChange>
          </w:tcPr>
          <w:p w14:paraId="3325CF21" w14:textId="736046A6" w:rsidR="00977E08" w:rsidRPr="00496D65" w:rsidRDefault="00977E08">
            <w:pPr>
              <w:jc w:val="center"/>
              <w:rPr>
                <w:ins w:id="1175" w:author="Carla Rebouças" w:date="2020-09-30T19:53:00Z"/>
                <w:color w:val="000000"/>
              </w:rPr>
              <w:pPrChange w:id="1176" w:author="Carla Rebouças" w:date="2020-09-30T20:48:00Z">
                <w:pPr>
                  <w:spacing w:line="360" w:lineRule="auto"/>
                  <w:jc w:val="center"/>
                </w:pPr>
              </w:pPrChange>
            </w:pPr>
            <w:ins w:id="1177" w:author="Carla Rebouças" w:date="2020-11-09T17:20:00Z">
              <w:r>
                <w:rPr>
                  <w:color w:val="000000"/>
                </w:rPr>
                <w:t>0</w:t>
              </w:r>
            </w:ins>
            <w:ins w:id="1178" w:author="Carla Rebouças" w:date="2020-09-30T19:53:00Z">
              <w:r>
                <w:rPr>
                  <w:color w:val="000000"/>
                </w:rPr>
                <w:t>,</w:t>
              </w:r>
            </w:ins>
            <w:ins w:id="1179" w:author="Carla Rebouças" w:date="2020-11-09T17:20:00Z">
              <w:r>
                <w:rPr>
                  <w:color w:val="000000"/>
                </w:rPr>
                <w:t>73</w:t>
              </w:r>
            </w:ins>
          </w:p>
        </w:tc>
      </w:tr>
      <w:tr w:rsidR="00977E08" w:rsidRPr="00496D65" w14:paraId="7AB1DBE2" w14:textId="77777777" w:rsidTr="00D65CA8">
        <w:trPr>
          <w:trHeight w:val="269"/>
          <w:jc w:val="center"/>
          <w:ins w:id="1180" w:author="Carla Rebouças" w:date="2020-09-30T19:53:00Z"/>
          <w:trPrChange w:id="1181" w:author="Carla Rebouças" w:date="2020-11-10T08:11:00Z">
            <w:trPr>
              <w:trHeight w:val="269"/>
              <w:jc w:val="center"/>
            </w:trPr>
          </w:trPrChange>
        </w:trPr>
        <w:tc>
          <w:tcPr>
            <w:tcW w:w="2978" w:type="dxa"/>
            <w:vMerge/>
            <w:vAlign w:val="center"/>
            <w:hideMark/>
            <w:tcPrChange w:id="1182" w:author="Carla Rebouças" w:date="2020-11-10T08:11:00Z">
              <w:tcPr>
                <w:tcW w:w="1560" w:type="dxa"/>
                <w:vMerge/>
                <w:vAlign w:val="center"/>
                <w:hideMark/>
              </w:tcPr>
            </w:tcPrChange>
          </w:tcPr>
          <w:p w14:paraId="14204C8B" w14:textId="77777777" w:rsidR="00977E08" w:rsidRPr="00496D65" w:rsidRDefault="00977E08">
            <w:pPr>
              <w:jc w:val="center"/>
              <w:rPr>
                <w:ins w:id="1183" w:author="Carla Rebouças" w:date="2020-09-30T19:53:00Z"/>
                <w:bCs/>
                <w:color w:val="000000"/>
              </w:rPr>
              <w:pPrChange w:id="1184" w:author="Carla Rebouças" w:date="2020-09-30T20:48:00Z">
                <w:pPr>
                  <w:spacing w:line="360" w:lineRule="auto"/>
                  <w:jc w:val="center"/>
                </w:pPr>
              </w:pPrChange>
            </w:pPr>
          </w:p>
        </w:tc>
        <w:tc>
          <w:tcPr>
            <w:tcW w:w="3685" w:type="dxa"/>
            <w:noWrap/>
            <w:vAlign w:val="center"/>
            <w:hideMark/>
            <w:tcPrChange w:id="1185" w:author="Carla Rebouças" w:date="2020-11-10T08:11:00Z">
              <w:tcPr>
                <w:tcW w:w="2409" w:type="dxa"/>
                <w:noWrap/>
                <w:vAlign w:val="center"/>
                <w:hideMark/>
              </w:tcPr>
            </w:tcPrChange>
          </w:tcPr>
          <w:p w14:paraId="362519C8" w14:textId="5FAB0DDF" w:rsidR="00977E08" w:rsidRPr="00496D65" w:rsidRDefault="00977E08">
            <w:pPr>
              <w:jc w:val="center"/>
              <w:rPr>
                <w:ins w:id="1186" w:author="Carla Rebouças" w:date="2020-09-30T19:53:00Z"/>
                <w:color w:val="000000"/>
              </w:rPr>
              <w:pPrChange w:id="1187" w:author="Carla Rebouças" w:date="2020-09-30T20:48:00Z">
                <w:pPr>
                  <w:spacing w:line="360" w:lineRule="auto"/>
                  <w:jc w:val="center"/>
                </w:pPr>
              </w:pPrChange>
            </w:pPr>
            <w:ins w:id="1188" w:author="Carla Rebouças" w:date="2020-09-30T19:53:00Z">
              <w:r w:rsidRPr="00496D65">
                <w:rPr>
                  <w:color w:val="000000"/>
                </w:rPr>
                <w:t>Mensalmente</w:t>
              </w:r>
            </w:ins>
            <w:ins w:id="1189" w:author="Carla Rebouças" w:date="2020-11-09T17:18:00Z">
              <w:r>
                <w:rPr>
                  <w:color w:val="000000"/>
                </w:rPr>
                <w:t>/Semestralme</w:t>
              </w:r>
            </w:ins>
            <w:ins w:id="1190" w:author="Carla Rebouças" w:date="2020-11-09T17:19:00Z">
              <w:r>
                <w:rPr>
                  <w:color w:val="000000"/>
                </w:rPr>
                <w:t>nte</w:t>
              </w:r>
            </w:ins>
          </w:p>
        </w:tc>
        <w:tc>
          <w:tcPr>
            <w:tcW w:w="1417" w:type="dxa"/>
            <w:noWrap/>
            <w:vAlign w:val="center"/>
            <w:hideMark/>
            <w:tcPrChange w:id="1191" w:author="Carla Rebouças" w:date="2020-11-10T08:11:00Z">
              <w:tcPr>
                <w:tcW w:w="851" w:type="dxa"/>
                <w:noWrap/>
                <w:vAlign w:val="center"/>
                <w:hideMark/>
              </w:tcPr>
            </w:tcPrChange>
          </w:tcPr>
          <w:p w14:paraId="485AEAB8" w14:textId="0CE8F9D1" w:rsidR="00977E08" w:rsidRPr="00496D65" w:rsidRDefault="00977E08">
            <w:pPr>
              <w:jc w:val="center"/>
              <w:rPr>
                <w:ins w:id="1192" w:author="Carla Rebouças" w:date="2020-09-30T19:53:00Z"/>
                <w:color w:val="000000"/>
              </w:rPr>
              <w:pPrChange w:id="1193" w:author="Carla Rebouças" w:date="2020-09-30T20:48:00Z">
                <w:pPr>
                  <w:spacing w:line="360" w:lineRule="auto"/>
                  <w:jc w:val="center"/>
                </w:pPr>
              </w:pPrChange>
            </w:pPr>
            <w:ins w:id="1194" w:author="Carla Rebouças" w:date="2020-11-09T17:18:00Z">
              <w:r>
                <w:rPr>
                  <w:color w:val="000000"/>
                </w:rPr>
                <w:t>7</w:t>
              </w:r>
            </w:ins>
          </w:p>
        </w:tc>
        <w:tc>
          <w:tcPr>
            <w:tcW w:w="1418" w:type="dxa"/>
            <w:noWrap/>
            <w:vAlign w:val="center"/>
            <w:hideMark/>
            <w:tcPrChange w:id="1195" w:author="Carla Rebouças" w:date="2020-11-10T08:11:00Z">
              <w:tcPr>
                <w:tcW w:w="1276" w:type="dxa"/>
                <w:noWrap/>
                <w:vAlign w:val="center"/>
                <w:hideMark/>
              </w:tcPr>
            </w:tcPrChange>
          </w:tcPr>
          <w:p w14:paraId="62EB5F3F" w14:textId="116FD64E" w:rsidR="00977E08" w:rsidRPr="00496D65" w:rsidRDefault="00977E08">
            <w:pPr>
              <w:jc w:val="center"/>
              <w:rPr>
                <w:ins w:id="1196" w:author="Carla Rebouças" w:date="2020-09-30T19:53:00Z"/>
                <w:color w:val="000000"/>
              </w:rPr>
              <w:pPrChange w:id="1197" w:author="Carla Rebouças" w:date="2020-09-30T20:48:00Z">
                <w:pPr>
                  <w:spacing w:line="360" w:lineRule="auto"/>
                  <w:jc w:val="center"/>
                </w:pPr>
              </w:pPrChange>
            </w:pPr>
            <w:ins w:id="1198" w:author="Carla Rebouças" w:date="2020-11-09T17:18:00Z">
              <w:r>
                <w:rPr>
                  <w:color w:val="000000"/>
                </w:rPr>
                <w:t>5</w:t>
              </w:r>
            </w:ins>
            <w:ins w:id="1199" w:author="Carla Rebouças" w:date="2020-09-30T19:53:00Z">
              <w:r>
                <w:rPr>
                  <w:color w:val="000000"/>
                </w:rPr>
                <w:t>,</w:t>
              </w:r>
            </w:ins>
            <w:ins w:id="1200" w:author="Carla Rebouças" w:date="2020-11-09T17:18:00Z">
              <w:r>
                <w:rPr>
                  <w:color w:val="000000"/>
                </w:rPr>
                <w:t>11</w:t>
              </w:r>
            </w:ins>
          </w:p>
        </w:tc>
      </w:tr>
      <w:tr w:rsidR="00977E08" w:rsidRPr="00496D65" w14:paraId="11B75665" w14:textId="77777777" w:rsidTr="00D65CA8">
        <w:trPr>
          <w:trHeight w:val="269"/>
          <w:jc w:val="center"/>
          <w:ins w:id="1201" w:author="Carla Rebouças" w:date="2020-09-30T19:53:00Z"/>
          <w:trPrChange w:id="1202" w:author="Carla Rebouças" w:date="2020-11-10T08:11:00Z">
            <w:trPr>
              <w:trHeight w:val="269"/>
              <w:jc w:val="center"/>
            </w:trPr>
          </w:trPrChange>
        </w:trPr>
        <w:tc>
          <w:tcPr>
            <w:tcW w:w="2978" w:type="dxa"/>
            <w:vMerge/>
            <w:tcBorders>
              <w:bottom w:val="single" w:sz="4" w:space="0" w:color="auto"/>
            </w:tcBorders>
            <w:vAlign w:val="center"/>
            <w:tcPrChange w:id="1203" w:author="Carla Rebouças" w:date="2020-11-10T08:11:00Z">
              <w:tcPr>
                <w:tcW w:w="1560" w:type="dxa"/>
                <w:vMerge/>
                <w:tcBorders>
                  <w:bottom w:val="single" w:sz="4" w:space="0" w:color="auto"/>
                </w:tcBorders>
                <w:vAlign w:val="center"/>
              </w:tcPr>
            </w:tcPrChange>
          </w:tcPr>
          <w:p w14:paraId="7978C7C0" w14:textId="77777777" w:rsidR="00977E08" w:rsidRPr="00496D65" w:rsidRDefault="00977E08">
            <w:pPr>
              <w:jc w:val="center"/>
              <w:rPr>
                <w:ins w:id="1204" w:author="Carla Rebouças" w:date="2020-09-30T19:53:00Z"/>
                <w:bCs/>
                <w:color w:val="000000"/>
              </w:rPr>
              <w:pPrChange w:id="1205" w:author="Carla Rebouças" w:date="2020-09-30T20:48:00Z">
                <w:pPr>
                  <w:spacing w:line="360" w:lineRule="auto"/>
                  <w:jc w:val="center"/>
                </w:pPr>
              </w:pPrChange>
            </w:pPr>
          </w:p>
        </w:tc>
        <w:tc>
          <w:tcPr>
            <w:tcW w:w="3685" w:type="dxa"/>
            <w:tcBorders>
              <w:bottom w:val="single" w:sz="4" w:space="0" w:color="auto"/>
            </w:tcBorders>
            <w:noWrap/>
            <w:vAlign w:val="center"/>
            <w:tcPrChange w:id="1206" w:author="Carla Rebouças" w:date="2020-11-10T08:11:00Z">
              <w:tcPr>
                <w:tcW w:w="2409" w:type="dxa"/>
                <w:tcBorders>
                  <w:bottom w:val="single" w:sz="4" w:space="0" w:color="auto"/>
                </w:tcBorders>
                <w:noWrap/>
                <w:vAlign w:val="center"/>
              </w:tcPr>
            </w:tcPrChange>
          </w:tcPr>
          <w:p w14:paraId="29940172" w14:textId="3030434D" w:rsidR="00977E08" w:rsidRPr="00496D65" w:rsidRDefault="00977E08">
            <w:pPr>
              <w:jc w:val="center"/>
              <w:rPr>
                <w:ins w:id="1207" w:author="Carla Rebouças" w:date="2020-09-30T19:53:00Z"/>
                <w:color w:val="000000"/>
              </w:rPr>
              <w:pPrChange w:id="1208" w:author="Carla Rebouças" w:date="2020-09-30T20:48:00Z">
                <w:pPr>
                  <w:spacing w:line="360" w:lineRule="auto"/>
                  <w:jc w:val="center"/>
                </w:pPr>
              </w:pPrChange>
            </w:pPr>
            <w:ins w:id="1209" w:author="Carla Rebouças" w:date="2020-11-09T17:19:00Z">
              <w:r w:rsidRPr="00496D65">
                <w:rPr>
                  <w:color w:val="000000"/>
                </w:rPr>
                <w:t>Sempre que precisa</w:t>
              </w:r>
            </w:ins>
          </w:p>
        </w:tc>
        <w:tc>
          <w:tcPr>
            <w:tcW w:w="1417" w:type="dxa"/>
            <w:tcBorders>
              <w:bottom w:val="single" w:sz="4" w:space="0" w:color="auto"/>
            </w:tcBorders>
            <w:noWrap/>
            <w:vAlign w:val="center"/>
            <w:tcPrChange w:id="1210" w:author="Carla Rebouças" w:date="2020-11-10T08:11:00Z">
              <w:tcPr>
                <w:tcW w:w="851" w:type="dxa"/>
                <w:tcBorders>
                  <w:bottom w:val="single" w:sz="4" w:space="0" w:color="auto"/>
                </w:tcBorders>
                <w:noWrap/>
                <w:vAlign w:val="center"/>
              </w:tcPr>
            </w:tcPrChange>
          </w:tcPr>
          <w:p w14:paraId="2E082D16" w14:textId="6CDD8FFC" w:rsidR="00977E08" w:rsidRPr="00496D65" w:rsidRDefault="00977E08">
            <w:pPr>
              <w:jc w:val="center"/>
              <w:rPr>
                <w:ins w:id="1211" w:author="Carla Rebouças" w:date="2020-09-30T19:53:00Z"/>
                <w:color w:val="000000"/>
              </w:rPr>
              <w:pPrChange w:id="1212" w:author="Carla Rebouças" w:date="2020-09-30T20:48:00Z">
                <w:pPr>
                  <w:spacing w:line="360" w:lineRule="auto"/>
                  <w:jc w:val="center"/>
                </w:pPr>
              </w:pPrChange>
            </w:pPr>
            <w:ins w:id="1213" w:author="Carla Rebouças" w:date="2020-11-09T17:19:00Z">
              <w:r w:rsidRPr="00496D65">
                <w:rPr>
                  <w:color w:val="000000"/>
                </w:rPr>
                <w:t>26</w:t>
              </w:r>
            </w:ins>
          </w:p>
        </w:tc>
        <w:tc>
          <w:tcPr>
            <w:tcW w:w="1418" w:type="dxa"/>
            <w:tcBorders>
              <w:bottom w:val="single" w:sz="4" w:space="0" w:color="auto"/>
            </w:tcBorders>
            <w:noWrap/>
            <w:vAlign w:val="center"/>
            <w:tcPrChange w:id="1214" w:author="Carla Rebouças" w:date="2020-11-10T08:11:00Z">
              <w:tcPr>
                <w:tcW w:w="1276" w:type="dxa"/>
                <w:tcBorders>
                  <w:bottom w:val="single" w:sz="4" w:space="0" w:color="auto"/>
                </w:tcBorders>
                <w:noWrap/>
                <w:vAlign w:val="center"/>
              </w:tcPr>
            </w:tcPrChange>
          </w:tcPr>
          <w:p w14:paraId="0AB66117" w14:textId="7BF76826" w:rsidR="00977E08" w:rsidRPr="00496D65" w:rsidRDefault="00977E08">
            <w:pPr>
              <w:jc w:val="center"/>
              <w:rPr>
                <w:ins w:id="1215" w:author="Carla Rebouças" w:date="2020-09-30T19:53:00Z"/>
                <w:color w:val="000000"/>
              </w:rPr>
              <w:pPrChange w:id="1216" w:author="Carla Rebouças" w:date="2020-09-30T20:48:00Z">
                <w:pPr>
                  <w:spacing w:line="360" w:lineRule="auto"/>
                  <w:jc w:val="center"/>
                </w:pPr>
              </w:pPrChange>
            </w:pPr>
            <w:ins w:id="1217" w:author="Carla Rebouças" w:date="2020-11-09T17:19:00Z">
              <w:r>
                <w:rPr>
                  <w:color w:val="000000"/>
                </w:rPr>
                <w:t>18,98</w:t>
              </w:r>
            </w:ins>
          </w:p>
        </w:tc>
      </w:tr>
      <w:tr w:rsidR="00977E08" w:rsidRPr="00496D65" w14:paraId="402D7DBA" w14:textId="77777777" w:rsidTr="00D65CA8">
        <w:trPr>
          <w:trHeight w:val="269"/>
          <w:jc w:val="center"/>
          <w:ins w:id="1218" w:author="Carla Rebouças" w:date="2020-09-30T19:53:00Z"/>
          <w:trPrChange w:id="1219" w:author="Carla Rebouças" w:date="2020-11-10T08:11:00Z">
            <w:trPr>
              <w:trHeight w:val="269"/>
              <w:jc w:val="center"/>
            </w:trPr>
          </w:trPrChange>
        </w:trPr>
        <w:tc>
          <w:tcPr>
            <w:tcW w:w="2978" w:type="dxa"/>
            <w:vMerge w:val="restart"/>
            <w:tcBorders>
              <w:top w:val="single" w:sz="4" w:space="0" w:color="auto"/>
            </w:tcBorders>
            <w:vAlign w:val="center"/>
            <w:hideMark/>
            <w:tcPrChange w:id="1220" w:author="Carla Rebouças" w:date="2020-11-10T08:11:00Z">
              <w:tcPr>
                <w:tcW w:w="1560" w:type="dxa"/>
                <w:vMerge w:val="restart"/>
                <w:tcBorders>
                  <w:top w:val="single" w:sz="4" w:space="0" w:color="auto"/>
                </w:tcBorders>
                <w:vAlign w:val="center"/>
                <w:hideMark/>
              </w:tcPr>
            </w:tcPrChange>
          </w:tcPr>
          <w:p w14:paraId="417A2C85" w14:textId="77777777" w:rsidR="00977E08" w:rsidRPr="00496D65" w:rsidRDefault="00977E08">
            <w:pPr>
              <w:jc w:val="center"/>
              <w:rPr>
                <w:ins w:id="1221" w:author="Carla Rebouças" w:date="2020-09-30T19:53:00Z"/>
                <w:bCs/>
                <w:color w:val="000000"/>
              </w:rPr>
              <w:pPrChange w:id="1222" w:author="Carla Rebouças" w:date="2020-09-30T20:48:00Z">
                <w:pPr>
                  <w:spacing w:line="360" w:lineRule="auto"/>
                  <w:jc w:val="center"/>
                </w:pPr>
              </w:pPrChange>
            </w:pPr>
            <w:ins w:id="1223" w:author="Carla Rebouças" w:date="2020-09-30T19:53:00Z">
              <w:r w:rsidRPr="00496D65">
                <w:rPr>
                  <w:bCs/>
                  <w:color w:val="000000"/>
                </w:rPr>
                <w:t>Vacinação antirrábica anual</w:t>
              </w:r>
            </w:ins>
          </w:p>
        </w:tc>
        <w:tc>
          <w:tcPr>
            <w:tcW w:w="3685" w:type="dxa"/>
            <w:tcBorders>
              <w:top w:val="single" w:sz="4" w:space="0" w:color="auto"/>
            </w:tcBorders>
            <w:noWrap/>
            <w:vAlign w:val="center"/>
            <w:hideMark/>
            <w:tcPrChange w:id="1224" w:author="Carla Rebouças" w:date="2020-11-10T08:11:00Z">
              <w:tcPr>
                <w:tcW w:w="2409" w:type="dxa"/>
                <w:tcBorders>
                  <w:top w:val="single" w:sz="4" w:space="0" w:color="auto"/>
                </w:tcBorders>
                <w:noWrap/>
                <w:vAlign w:val="center"/>
                <w:hideMark/>
              </w:tcPr>
            </w:tcPrChange>
          </w:tcPr>
          <w:p w14:paraId="070ABD44" w14:textId="77777777" w:rsidR="00977E08" w:rsidRPr="00496D65" w:rsidRDefault="00977E08">
            <w:pPr>
              <w:jc w:val="center"/>
              <w:rPr>
                <w:ins w:id="1225" w:author="Carla Rebouças" w:date="2020-09-30T19:53:00Z"/>
              </w:rPr>
              <w:pPrChange w:id="1226" w:author="Carla Rebouças" w:date="2020-09-30T20:48:00Z">
                <w:pPr>
                  <w:spacing w:line="360" w:lineRule="auto"/>
                  <w:jc w:val="center"/>
                </w:pPr>
              </w:pPrChange>
            </w:pPr>
            <w:ins w:id="1227" w:author="Carla Rebouças" w:date="2020-09-30T19:53:00Z">
              <w:r w:rsidRPr="00496D65">
                <w:t>Sim</w:t>
              </w:r>
            </w:ins>
          </w:p>
        </w:tc>
        <w:tc>
          <w:tcPr>
            <w:tcW w:w="1417" w:type="dxa"/>
            <w:tcBorders>
              <w:top w:val="single" w:sz="4" w:space="0" w:color="auto"/>
            </w:tcBorders>
            <w:noWrap/>
            <w:vAlign w:val="center"/>
            <w:hideMark/>
            <w:tcPrChange w:id="1228" w:author="Carla Rebouças" w:date="2020-11-10T08:11:00Z">
              <w:tcPr>
                <w:tcW w:w="851" w:type="dxa"/>
                <w:tcBorders>
                  <w:top w:val="single" w:sz="4" w:space="0" w:color="auto"/>
                </w:tcBorders>
                <w:noWrap/>
                <w:vAlign w:val="center"/>
                <w:hideMark/>
              </w:tcPr>
            </w:tcPrChange>
          </w:tcPr>
          <w:p w14:paraId="420B901A" w14:textId="45DB04EB" w:rsidR="00977E08" w:rsidRPr="00496D65" w:rsidRDefault="00977E08">
            <w:pPr>
              <w:jc w:val="center"/>
              <w:rPr>
                <w:ins w:id="1229" w:author="Carla Rebouças" w:date="2020-09-30T19:53:00Z"/>
              </w:rPr>
              <w:pPrChange w:id="1230" w:author="Carla Rebouças" w:date="2020-09-30T20:48:00Z">
                <w:pPr>
                  <w:spacing w:line="360" w:lineRule="auto"/>
                  <w:jc w:val="center"/>
                </w:pPr>
              </w:pPrChange>
            </w:pPr>
            <w:ins w:id="1231" w:author="Carla Rebouças" w:date="2020-09-30T19:53:00Z">
              <w:r w:rsidRPr="00496D65">
                <w:t>128</w:t>
              </w:r>
            </w:ins>
          </w:p>
        </w:tc>
        <w:tc>
          <w:tcPr>
            <w:tcW w:w="1418" w:type="dxa"/>
            <w:tcBorders>
              <w:top w:val="single" w:sz="4" w:space="0" w:color="auto"/>
            </w:tcBorders>
            <w:noWrap/>
            <w:vAlign w:val="center"/>
            <w:hideMark/>
            <w:tcPrChange w:id="1232" w:author="Carla Rebouças" w:date="2020-11-10T08:11:00Z">
              <w:tcPr>
                <w:tcW w:w="1276" w:type="dxa"/>
                <w:tcBorders>
                  <w:top w:val="single" w:sz="4" w:space="0" w:color="auto"/>
                </w:tcBorders>
                <w:noWrap/>
                <w:vAlign w:val="center"/>
                <w:hideMark/>
              </w:tcPr>
            </w:tcPrChange>
          </w:tcPr>
          <w:p w14:paraId="50A40A57" w14:textId="77777777" w:rsidR="00977E08" w:rsidRPr="00496D65" w:rsidRDefault="00977E08">
            <w:pPr>
              <w:jc w:val="center"/>
              <w:rPr>
                <w:ins w:id="1233" w:author="Carla Rebouças" w:date="2020-09-30T19:53:00Z"/>
              </w:rPr>
              <w:pPrChange w:id="1234" w:author="Carla Rebouças" w:date="2020-09-30T20:48:00Z">
                <w:pPr>
                  <w:spacing w:line="360" w:lineRule="auto"/>
                  <w:jc w:val="center"/>
                </w:pPr>
              </w:pPrChange>
            </w:pPr>
            <w:ins w:id="1235" w:author="Carla Rebouças" w:date="2020-09-30T19:53:00Z">
              <w:r>
                <w:t>93,43</w:t>
              </w:r>
            </w:ins>
          </w:p>
        </w:tc>
      </w:tr>
      <w:tr w:rsidR="00977E08" w:rsidRPr="00496D65" w14:paraId="39D74C2E" w14:textId="77777777" w:rsidTr="00D65CA8">
        <w:trPr>
          <w:trHeight w:val="269"/>
          <w:jc w:val="center"/>
          <w:ins w:id="1236" w:author="Carla Rebouças" w:date="2020-09-30T19:53:00Z"/>
          <w:trPrChange w:id="1237" w:author="Carla Rebouças" w:date="2020-11-10T08:11:00Z">
            <w:trPr>
              <w:trHeight w:val="269"/>
              <w:jc w:val="center"/>
            </w:trPr>
          </w:trPrChange>
        </w:trPr>
        <w:tc>
          <w:tcPr>
            <w:tcW w:w="2978" w:type="dxa"/>
            <w:vMerge/>
            <w:tcBorders>
              <w:bottom w:val="single" w:sz="4" w:space="0" w:color="auto"/>
            </w:tcBorders>
            <w:vAlign w:val="center"/>
            <w:hideMark/>
            <w:tcPrChange w:id="1238" w:author="Carla Rebouças" w:date="2020-11-10T08:11:00Z">
              <w:tcPr>
                <w:tcW w:w="1560" w:type="dxa"/>
                <w:vMerge/>
                <w:tcBorders>
                  <w:bottom w:val="single" w:sz="4" w:space="0" w:color="auto"/>
                </w:tcBorders>
                <w:vAlign w:val="center"/>
                <w:hideMark/>
              </w:tcPr>
            </w:tcPrChange>
          </w:tcPr>
          <w:p w14:paraId="2C3D2568" w14:textId="77777777" w:rsidR="00977E08" w:rsidRPr="00496D65" w:rsidRDefault="00977E08">
            <w:pPr>
              <w:jc w:val="center"/>
              <w:rPr>
                <w:ins w:id="1239" w:author="Carla Rebouças" w:date="2020-09-30T19:53:00Z"/>
                <w:bCs/>
                <w:color w:val="000000"/>
              </w:rPr>
              <w:pPrChange w:id="1240" w:author="Carla Rebouças" w:date="2020-09-30T20:48:00Z">
                <w:pPr>
                  <w:spacing w:line="360" w:lineRule="auto"/>
                  <w:jc w:val="center"/>
                </w:pPr>
              </w:pPrChange>
            </w:pPr>
          </w:p>
        </w:tc>
        <w:tc>
          <w:tcPr>
            <w:tcW w:w="3685" w:type="dxa"/>
            <w:tcBorders>
              <w:bottom w:val="single" w:sz="4" w:space="0" w:color="auto"/>
            </w:tcBorders>
            <w:noWrap/>
            <w:vAlign w:val="center"/>
            <w:hideMark/>
            <w:tcPrChange w:id="1241" w:author="Carla Rebouças" w:date="2020-11-10T08:11:00Z">
              <w:tcPr>
                <w:tcW w:w="2409" w:type="dxa"/>
                <w:tcBorders>
                  <w:bottom w:val="single" w:sz="4" w:space="0" w:color="auto"/>
                </w:tcBorders>
                <w:noWrap/>
                <w:vAlign w:val="center"/>
                <w:hideMark/>
              </w:tcPr>
            </w:tcPrChange>
          </w:tcPr>
          <w:p w14:paraId="40D0E2A5" w14:textId="77777777" w:rsidR="00977E08" w:rsidRPr="00496D65" w:rsidRDefault="00977E08">
            <w:pPr>
              <w:jc w:val="center"/>
              <w:rPr>
                <w:ins w:id="1242" w:author="Carla Rebouças" w:date="2020-09-30T19:53:00Z"/>
              </w:rPr>
              <w:pPrChange w:id="1243" w:author="Carla Rebouças" w:date="2020-09-30T20:48:00Z">
                <w:pPr>
                  <w:spacing w:line="360" w:lineRule="auto"/>
                  <w:jc w:val="center"/>
                </w:pPr>
              </w:pPrChange>
            </w:pPr>
            <w:ins w:id="1244" w:author="Carla Rebouças" w:date="2020-09-30T19:53:00Z">
              <w:r w:rsidRPr="00496D65">
                <w:t>Não</w:t>
              </w:r>
            </w:ins>
          </w:p>
        </w:tc>
        <w:tc>
          <w:tcPr>
            <w:tcW w:w="1417" w:type="dxa"/>
            <w:tcBorders>
              <w:bottom w:val="single" w:sz="4" w:space="0" w:color="auto"/>
            </w:tcBorders>
            <w:noWrap/>
            <w:vAlign w:val="center"/>
            <w:hideMark/>
            <w:tcPrChange w:id="1245" w:author="Carla Rebouças" w:date="2020-11-10T08:11:00Z">
              <w:tcPr>
                <w:tcW w:w="851" w:type="dxa"/>
                <w:tcBorders>
                  <w:bottom w:val="single" w:sz="4" w:space="0" w:color="auto"/>
                </w:tcBorders>
                <w:noWrap/>
                <w:vAlign w:val="center"/>
                <w:hideMark/>
              </w:tcPr>
            </w:tcPrChange>
          </w:tcPr>
          <w:p w14:paraId="2893A1F2" w14:textId="25A4D2A9" w:rsidR="00977E08" w:rsidRPr="00496D65" w:rsidRDefault="00977E08">
            <w:pPr>
              <w:jc w:val="center"/>
              <w:rPr>
                <w:ins w:id="1246" w:author="Carla Rebouças" w:date="2020-09-30T19:53:00Z"/>
              </w:rPr>
              <w:pPrChange w:id="1247" w:author="Carla Rebouças" w:date="2020-09-30T20:48:00Z">
                <w:pPr>
                  <w:spacing w:line="360" w:lineRule="auto"/>
                  <w:jc w:val="center"/>
                </w:pPr>
              </w:pPrChange>
            </w:pPr>
            <w:ins w:id="1248" w:author="Carla Rebouças" w:date="2020-09-30T19:53:00Z">
              <w:r w:rsidRPr="00496D65">
                <w:t>9</w:t>
              </w:r>
            </w:ins>
          </w:p>
        </w:tc>
        <w:tc>
          <w:tcPr>
            <w:tcW w:w="1418" w:type="dxa"/>
            <w:tcBorders>
              <w:bottom w:val="single" w:sz="4" w:space="0" w:color="auto"/>
            </w:tcBorders>
            <w:noWrap/>
            <w:vAlign w:val="center"/>
            <w:hideMark/>
            <w:tcPrChange w:id="1249" w:author="Carla Rebouças" w:date="2020-11-10T08:11:00Z">
              <w:tcPr>
                <w:tcW w:w="1276" w:type="dxa"/>
                <w:tcBorders>
                  <w:bottom w:val="single" w:sz="4" w:space="0" w:color="auto"/>
                </w:tcBorders>
                <w:noWrap/>
                <w:vAlign w:val="center"/>
                <w:hideMark/>
              </w:tcPr>
            </w:tcPrChange>
          </w:tcPr>
          <w:p w14:paraId="42B877C3" w14:textId="77777777" w:rsidR="00977E08" w:rsidRPr="00496D65" w:rsidRDefault="00977E08">
            <w:pPr>
              <w:jc w:val="center"/>
              <w:rPr>
                <w:ins w:id="1250" w:author="Carla Rebouças" w:date="2020-09-30T19:53:00Z"/>
              </w:rPr>
              <w:pPrChange w:id="1251" w:author="Carla Rebouças" w:date="2020-09-30T20:48:00Z">
                <w:pPr>
                  <w:spacing w:line="360" w:lineRule="auto"/>
                  <w:jc w:val="center"/>
                </w:pPr>
              </w:pPrChange>
            </w:pPr>
            <w:ins w:id="1252" w:author="Carla Rebouças" w:date="2020-09-30T19:53:00Z">
              <w:r>
                <w:t>6,57</w:t>
              </w:r>
            </w:ins>
          </w:p>
        </w:tc>
      </w:tr>
      <w:tr w:rsidR="00977E08" w:rsidRPr="00496D65" w14:paraId="59016CF6" w14:textId="77777777" w:rsidTr="00D65CA8">
        <w:trPr>
          <w:trHeight w:val="269"/>
          <w:jc w:val="center"/>
          <w:ins w:id="1253" w:author="Carla Rebouças" w:date="2020-09-30T19:53:00Z"/>
          <w:trPrChange w:id="1254" w:author="Carla Rebouças" w:date="2020-11-10T08:11:00Z">
            <w:trPr>
              <w:trHeight w:val="269"/>
              <w:jc w:val="center"/>
            </w:trPr>
          </w:trPrChange>
        </w:trPr>
        <w:tc>
          <w:tcPr>
            <w:tcW w:w="2978" w:type="dxa"/>
            <w:vMerge w:val="restart"/>
            <w:tcBorders>
              <w:top w:val="single" w:sz="4" w:space="0" w:color="auto"/>
            </w:tcBorders>
            <w:noWrap/>
            <w:vAlign w:val="center"/>
            <w:hideMark/>
            <w:tcPrChange w:id="1255" w:author="Carla Rebouças" w:date="2020-11-10T08:11:00Z">
              <w:tcPr>
                <w:tcW w:w="1560" w:type="dxa"/>
                <w:vMerge w:val="restart"/>
                <w:tcBorders>
                  <w:top w:val="single" w:sz="4" w:space="0" w:color="auto"/>
                </w:tcBorders>
                <w:noWrap/>
                <w:vAlign w:val="center"/>
                <w:hideMark/>
              </w:tcPr>
            </w:tcPrChange>
          </w:tcPr>
          <w:p w14:paraId="13926079" w14:textId="77777777" w:rsidR="00977E08" w:rsidRPr="00496D65" w:rsidRDefault="00977E08">
            <w:pPr>
              <w:jc w:val="center"/>
              <w:rPr>
                <w:ins w:id="1256" w:author="Carla Rebouças" w:date="2020-09-30T19:53:00Z"/>
                <w:bCs/>
                <w:color w:val="000000"/>
              </w:rPr>
              <w:pPrChange w:id="1257" w:author="Carla Rebouças" w:date="2020-09-30T20:48:00Z">
                <w:pPr>
                  <w:spacing w:line="360" w:lineRule="auto"/>
                  <w:jc w:val="center"/>
                </w:pPr>
              </w:pPrChange>
            </w:pPr>
            <w:ins w:id="1258" w:author="Carla Rebouças" w:date="2020-09-30T19:53:00Z">
              <w:r w:rsidRPr="00496D65">
                <w:rPr>
                  <w:bCs/>
                  <w:color w:val="000000"/>
                </w:rPr>
                <w:t>Modo de criação dos animais</w:t>
              </w:r>
            </w:ins>
          </w:p>
        </w:tc>
        <w:tc>
          <w:tcPr>
            <w:tcW w:w="3685" w:type="dxa"/>
            <w:tcBorders>
              <w:top w:val="single" w:sz="4" w:space="0" w:color="auto"/>
            </w:tcBorders>
            <w:noWrap/>
            <w:vAlign w:val="center"/>
            <w:hideMark/>
            <w:tcPrChange w:id="1259" w:author="Carla Rebouças" w:date="2020-11-10T08:11:00Z">
              <w:tcPr>
                <w:tcW w:w="2409" w:type="dxa"/>
                <w:tcBorders>
                  <w:top w:val="single" w:sz="4" w:space="0" w:color="auto"/>
                </w:tcBorders>
                <w:noWrap/>
                <w:vAlign w:val="center"/>
                <w:hideMark/>
              </w:tcPr>
            </w:tcPrChange>
          </w:tcPr>
          <w:p w14:paraId="718BBAAD" w14:textId="77777777" w:rsidR="00977E08" w:rsidRPr="00496D65" w:rsidRDefault="00977E08">
            <w:pPr>
              <w:widowControl w:val="0"/>
              <w:autoSpaceDE w:val="0"/>
              <w:autoSpaceDN w:val="0"/>
              <w:jc w:val="center"/>
              <w:rPr>
                <w:ins w:id="1260" w:author="Carla Rebouças" w:date="2020-09-30T19:53:00Z"/>
              </w:rPr>
              <w:pPrChange w:id="1261" w:author="Carla Rebouças" w:date="2020-09-30T20:48:00Z">
                <w:pPr>
                  <w:widowControl w:val="0"/>
                  <w:autoSpaceDE w:val="0"/>
                  <w:autoSpaceDN w:val="0"/>
                  <w:spacing w:line="360" w:lineRule="auto"/>
                  <w:jc w:val="center"/>
                </w:pPr>
              </w:pPrChange>
            </w:pPr>
            <w:ins w:id="1262" w:author="Carla Rebouças" w:date="2020-09-30T19:53:00Z">
              <w:r w:rsidRPr="00496D65">
                <w:t>Com livre acesso às ruas</w:t>
              </w:r>
            </w:ins>
          </w:p>
        </w:tc>
        <w:tc>
          <w:tcPr>
            <w:tcW w:w="1417" w:type="dxa"/>
            <w:tcBorders>
              <w:top w:val="single" w:sz="4" w:space="0" w:color="auto"/>
            </w:tcBorders>
            <w:noWrap/>
            <w:vAlign w:val="center"/>
            <w:hideMark/>
            <w:tcPrChange w:id="1263" w:author="Carla Rebouças" w:date="2020-11-10T08:11:00Z">
              <w:tcPr>
                <w:tcW w:w="851" w:type="dxa"/>
                <w:tcBorders>
                  <w:top w:val="single" w:sz="4" w:space="0" w:color="auto"/>
                </w:tcBorders>
                <w:noWrap/>
                <w:vAlign w:val="center"/>
                <w:hideMark/>
              </w:tcPr>
            </w:tcPrChange>
          </w:tcPr>
          <w:p w14:paraId="18856BF2" w14:textId="0C15617E" w:rsidR="00977E08" w:rsidRPr="00496D65" w:rsidRDefault="00977E08">
            <w:pPr>
              <w:jc w:val="center"/>
              <w:rPr>
                <w:ins w:id="1264" w:author="Carla Rebouças" w:date="2020-09-30T19:53:00Z"/>
              </w:rPr>
              <w:pPrChange w:id="1265" w:author="Carla Rebouças" w:date="2020-09-30T20:48:00Z">
                <w:pPr>
                  <w:spacing w:line="360" w:lineRule="auto"/>
                  <w:jc w:val="center"/>
                </w:pPr>
              </w:pPrChange>
            </w:pPr>
            <w:ins w:id="1266" w:author="Carla Rebouças" w:date="2020-09-30T19:53:00Z">
              <w:r w:rsidRPr="00496D65">
                <w:t>56</w:t>
              </w:r>
            </w:ins>
          </w:p>
        </w:tc>
        <w:tc>
          <w:tcPr>
            <w:tcW w:w="1418" w:type="dxa"/>
            <w:tcBorders>
              <w:top w:val="single" w:sz="4" w:space="0" w:color="auto"/>
            </w:tcBorders>
            <w:noWrap/>
            <w:vAlign w:val="center"/>
            <w:hideMark/>
            <w:tcPrChange w:id="1267" w:author="Carla Rebouças" w:date="2020-11-10T08:11:00Z">
              <w:tcPr>
                <w:tcW w:w="1276" w:type="dxa"/>
                <w:tcBorders>
                  <w:top w:val="single" w:sz="4" w:space="0" w:color="auto"/>
                </w:tcBorders>
                <w:noWrap/>
                <w:vAlign w:val="center"/>
                <w:hideMark/>
              </w:tcPr>
            </w:tcPrChange>
          </w:tcPr>
          <w:p w14:paraId="518AE85F" w14:textId="77777777" w:rsidR="00977E08" w:rsidRPr="00496D65" w:rsidRDefault="00977E08">
            <w:pPr>
              <w:jc w:val="center"/>
              <w:rPr>
                <w:ins w:id="1268" w:author="Carla Rebouças" w:date="2020-09-30T19:53:00Z"/>
              </w:rPr>
              <w:pPrChange w:id="1269" w:author="Carla Rebouças" w:date="2020-09-30T20:48:00Z">
                <w:pPr>
                  <w:spacing w:line="360" w:lineRule="auto"/>
                  <w:jc w:val="center"/>
                </w:pPr>
              </w:pPrChange>
            </w:pPr>
            <w:ins w:id="1270" w:author="Carla Rebouças" w:date="2020-09-30T19:53:00Z">
              <w:r>
                <w:t>40,88</w:t>
              </w:r>
            </w:ins>
          </w:p>
        </w:tc>
      </w:tr>
      <w:tr w:rsidR="00977E08" w:rsidRPr="00496D65" w14:paraId="65FB5D14" w14:textId="77777777" w:rsidTr="00D65CA8">
        <w:trPr>
          <w:trHeight w:val="87"/>
          <w:jc w:val="center"/>
          <w:ins w:id="1271" w:author="Carla Rebouças" w:date="2020-09-30T19:53:00Z"/>
          <w:trPrChange w:id="1272" w:author="Carla Rebouças" w:date="2020-11-10T08:11:00Z">
            <w:trPr>
              <w:trHeight w:val="87"/>
              <w:jc w:val="center"/>
            </w:trPr>
          </w:trPrChange>
        </w:trPr>
        <w:tc>
          <w:tcPr>
            <w:tcW w:w="2978" w:type="dxa"/>
            <w:vMerge/>
            <w:vAlign w:val="center"/>
            <w:hideMark/>
            <w:tcPrChange w:id="1273" w:author="Carla Rebouças" w:date="2020-11-10T08:11:00Z">
              <w:tcPr>
                <w:tcW w:w="1560" w:type="dxa"/>
                <w:vMerge/>
                <w:vAlign w:val="center"/>
                <w:hideMark/>
              </w:tcPr>
            </w:tcPrChange>
          </w:tcPr>
          <w:p w14:paraId="26BDFB27" w14:textId="77777777" w:rsidR="00977E08" w:rsidRPr="00496D65" w:rsidRDefault="00977E08">
            <w:pPr>
              <w:jc w:val="center"/>
              <w:rPr>
                <w:ins w:id="1274" w:author="Carla Rebouças" w:date="2020-09-30T19:53:00Z"/>
                <w:bCs/>
                <w:color w:val="000000"/>
              </w:rPr>
              <w:pPrChange w:id="1275" w:author="Carla Rebouças" w:date="2020-09-30T20:48:00Z">
                <w:pPr>
                  <w:spacing w:line="360" w:lineRule="auto"/>
                  <w:jc w:val="center"/>
                </w:pPr>
              </w:pPrChange>
            </w:pPr>
          </w:p>
        </w:tc>
        <w:tc>
          <w:tcPr>
            <w:tcW w:w="3685" w:type="dxa"/>
            <w:noWrap/>
            <w:vAlign w:val="center"/>
            <w:hideMark/>
            <w:tcPrChange w:id="1276" w:author="Carla Rebouças" w:date="2020-11-10T08:11:00Z">
              <w:tcPr>
                <w:tcW w:w="2409" w:type="dxa"/>
                <w:noWrap/>
                <w:vAlign w:val="center"/>
                <w:hideMark/>
              </w:tcPr>
            </w:tcPrChange>
          </w:tcPr>
          <w:p w14:paraId="6158BC37" w14:textId="1DCB88E4" w:rsidR="00977E08" w:rsidRPr="00496D65" w:rsidRDefault="00591119">
            <w:pPr>
              <w:widowControl w:val="0"/>
              <w:autoSpaceDE w:val="0"/>
              <w:autoSpaceDN w:val="0"/>
              <w:jc w:val="center"/>
              <w:rPr>
                <w:ins w:id="1277" w:author="Carla Rebouças" w:date="2020-09-30T19:53:00Z"/>
              </w:rPr>
              <w:pPrChange w:id="1278" w:author="Carla Rebouças" w:date="2020-09-30T20:48:00Z">
                <w:pPr>
                  <w:widowControl w:val="0"/>
                  <w:autoSpaceDE w:val="0"/>
                  <w:autoSpaceDN w:val="0"/>
                  <w:spacing w:line="360" w:lineRule="auto"/>
                  <w:jc w:val="center"/>
                </w:pPr>
              </w:pPrChange>
            </w:pPr>
            <w:ins w:id="1279" w:author="Carla Rebouças" w:date="2020-11-10T08:11:00Z">
              <w:r>
                <w:rPr>
                  <w:color w:val="000000" w:themeColor="text1"/>
                </w:rPr>
                <w:t>S</w:t>
              </w:r>
              <w:r w:rsidRPr="00E763F0">
                <w:rPr>
                  <w:color w:val="000000" w:themeColor="text1"/>
                </w:rPr>
                <w:t>olto nos quintais murados</w:t>
              </w:r>
            </w:ins>
          </w:p>
        </w:tc>
        <w:tc>
          <w:tcPr>
            <w:tcW w:w="1417" w:type="dxa"/>
            <w:noWrap/>
            <w:vAlign w:val="center"/>
            <w:hideMark/>
            <w:tcPrChange w:id="1280" w:author="Carla Rebouças" w:date="2020-11-10T08:11:00Z">
              <w:tcPr>
                <w:tcW w:w="851" w:type="dxa"/>
                <w:noWrap/>
                <w:vAlign w:val="center"/>
                <w:hideMark/>
              </w:tcPr>
            </w:tcPrChange>
          </w:tcPr>
          <w:p w14:paraId="01A14EBD" w14:textId="4AB4ABAE" w:rsidR="00977E08" w:rsidRPr="00496D65" w:rsidRDefault="00977E08">
            <w:pPr>
              <w:jc w:val="center"/>
              <w:rPr>
                <w:ins w:id="1281" w:author="Carla Rebouças" w:date="2020-09-30T19:53:00Z"/>
              </w:rPr>
              <w:pPrChange w:id="1282" w:author="Carla Rebouças" w:date="2020-09-30T20:48:00Z">
                <w:pPr>
                  <w:spacing w:line="360" w:lineRule="auto"/>
                  <w:jc w:val="center"/>
                </w:pPr>
              </w:pPrChange>
            </w:pPr>
            <w:ins w:id="1283" w:author="Carla Rebouças" w:date="2020-09-30T19:53:00Z">
              <w:r w:rsidRPr="00496D65">
                <w:t>26</w:t>
              </w:r>
            </w:ins>
          </w:p>
        </w:tc>
        <w:tc>
          <w:tcPr>
            <w:tcW w:w="1418" w:type="dxa"/>
            <w:vAlign w:val="center"/>
            <w:tcPrChange w:id="1284" w:author="Carla Rebouças" w:date="2020-11-10T08:11:00Z">
              <w:tcPr>
                <w:tcW w:w="1276" w:type="dxa"/>
                <w:vAlign w:val="center"/>
              </w:tcPr>
            </w:tcPrChange>
          </w:tcPr>
          <w:p w14:paraId="4C2C9921" w14:textId="3F7BE82E" w:rsidR="00977E08" w:rsidRPr="00496D65" w:rsidRDefault="00977E08" w:rsidP="00D47CC5">
            <w:pPr>
              <w:jc w:val="center"/>
              <w:rPr>
                <w:ins w:id="1285" w:author="Carla Rebouças" w:date="2020-09-30T19:53:00Z"/>
              </w:rPr>
            </w:pPr>
            <w:ins w:id="1286" w:author="Carla Rebouças" w:date="2020-09-30T20:32:00Z">
              <w:r>
                <w:t>18,98</w:t>
              </w:r>
            </w:ins>
          </w:p>
        </w:tc>
      </w:tr>
      <w:tr w:rsidR="00977E08" w:rsidRPr="00496D65" w14:paraId="5095A1D7" w14:textId="77777777" w:rsidTr="00D65CA8">
        <w:trPr>
          <w:trHeight w:val="269"/>
          <w:jc w:val="center"/>
          <w:ins w:id="1287" w:author="Carla Rebouças" w:date="2020-09-30T19:53:00Z"/>
          <w:trPrChange w:id="1288" w:author="Carla Rebouças" w:date="2020-11-10T08:11:00Z">
            <w:trPr>
              <w:trHeight w:val="269"/>
              <w:jc w:val="center"/>
            </w:trPr>
          </w:trPrChange>
        </w:trPr>
        <w:tc>
          <w:tcPr>
            <w:tcW w:w="2978" w:type="dxa"/>
            <w:vMerge/>
            <w:tcBorders>
              <w:bottom w:val="single" w:sz="4" w:space="0" w:color="auto"/>
            </w:tcBorders>
            <w:vAlign w:val="center"/>
            <w:tcPrChange w:id="1289" w:author="Carla Rebouças" w:date="2020-11-10T08:11:00Z">
              <w:tcPr>
                <w:tcW w:w="1560" w:type="dxa"/>
                <w:vMerge/>
                <w:tcBorders>
                  <w:bottom w:val="single" w:sz="4" w:space="0" w:color="auto"/>
                </w:tcBorders>
                <w:vAlign w:val="center"/>
              </w:tcPr>
            </w:tcPrChange>
          </w:tcPr>
          <w:p w14:paraId="772EBD27" w14:textId="77777777" w:rsidR="00977E08" w:rsidRPr="00496D65" w:rsidRDefault="00977E08">
            <w:pPr>
              <w:jc w:val="center"/>
              <w:rPr>
                <w:ins w:id="1290" w:author="Carla Rebouças" w:date="2020-09-30T19:53:00Z"/>
                <w:bCs/>
                <w:color w:val="000000"/>
              </w:rPr>
            </w:pPr>
          </w:p>
        </w:tc>
        <w:tc>
          <w:tcPr>
            <w:tcW w:w="3685" w:type="dxa"/>
            <w:tcBorders>
              <w:bottom w:val="single" w:sz="4" w:space="0" w:color="auto"/>
            </w:tcBorders>
            <w:noWrap/>
            <w:vAlign w:val="center"/>
            <w:tcPrChange w:id="1291" w:author="Carla Rebouças" w:date="2020-11-10T08:11:00Z">
              <w:tcPr>
                <w:tcW w:w="2409" w:type="dxa"/>
                <w:tcBorders>
                  <w:bottom w:val="single" w:sz="4" w:space="0" w:color="auto"/>
                </w:tcBorders>
                <w:noWrap/>
                <w:vAlign w:val="center"/>
              </w:tcPr>
            </w:tcPrChange>
          </w:tcPr>
          <w:p w14:paraId="571B68CB" w14:textId="3595A21E" w:rsidR="00977E08" w:rsidRPr="00496D65" w:rsidRDefault="00591119">
            <w:pPr>
              <w:jc w:val="center"/>
              <w:rPr>
                <w:ins w:id="1292" w:author="Carla Rebouças" w:date="2020-09-30T19:53:00Z"/>
              </w:rPr>
            </w:pPr>
            <w:ins w:id="1293" w:author="Carla Rebouças" w:date="2020-11-10T08:10:00Z">
              <w:r w:rsidRPr="00E763F0">
                <w:rPr>
                  <w:color w:val="000000" w:themeColor="text1"/>
                </w:rPr>
                <w:t>Preso com guia longa que permite o animal explorar o ambiente</w:t>
              </w:r>
            </w:ins>
          </w:p>
        </w:tc>
        <w:tc>
          <w:tcPr>
            <w:tcW w:w="1417" w:type="dxa"/>
            <w:tcBorders>
              <w:bottom w:val="single" w:sz="4" w:space="0" w:color="auto"/>
            </w:tcBorders>
            <w:noWrap/>
            <w:vAlign w:val="center"/>
            <w:tcPrChange w:id="1294" w:author="Carla Rebouças" w:date="2020-11-10T08:11:00Z">
              <w:tcPr>
                <w:tcW w:w="851" w:type="dxa"/>
                <w:tcBorders>
                  <w:bottom w:val="single" w:sz="4" w:space="0" w:color="auto"/>
                </w:tcBorders>
                <w:noWrap/>
                <w:vAlign w:val="center"/>
              </w:tcPr>
            </w:tcPrChange>
          </w:tcPr>
          <w:p w14:paraId="08AADFEE" w14:textId="5E51E234" w:rsidR="00977E08" w:rsidRPr="00496D65" w:rsidRDefault="00977E08">
            <w:pPr>
              <w:jc w:val="center"/>
              <w:rPr>
                <w:ins w:id="1295" w:author="Carla Rebouças" w:date="2020-09-30T19:53:00Z"/>
              </w:rPr>
            </w:pPr>
            <w:ins w:id="1296" w:author="Carla Rebouças" w:date="2020-09-30T20:32:00Z">
              <w:r>
                <w:t>55</w:t>
              </w:r>
            </w:ins>
          </w:p>
        </w:tc>
        <w:tc>
          <w:tcPr>
            <w:tcW w:w="1418" w:type="dxa"/>
            <w:tcBorders>
              <w:bottom w:val="single" w:sz="4" w:space="0" w:color="auto"/>
            </w:tcBorders>
            <w:vAlign w:val="center"/>
            <w:tcPrChange w:id="1297" w:author="Carla Rebouças" w:date="2020-11-10T08:11:00Z">
              <w:tcPr>
                <w:tcW w:w="1276" w:type="dxa"/>
                <w:tcBorders>
                  <w:bottom w:val="single" w:sz="4" w:space="0" w:color="auto"/>
                </w:tcBorders>
                <w:vAlign w:val="center"/>
              </w:tcPr>
            </w:tcPrChange>
          </w:tcPr>
          <w:p w14:paraId="1F9C7733" w14:textId="71024D2B" w:rsidR="00977E08" w:rsidRPr="00496D65" w:rsidRDefault="00977E08">
            <w:pPr>
              <w:jc w:val="center"/>
              <w:rPr>
                <w:ins w:id="1298" w:author="Carla Rebouças" w:date="2020-09-30T19:53:00Z"/>
              </w:rPr>
            </w:pPr>
            <w:ins w:id="1299" w:author="Carla Rebouças" w:date="2020-09-30T20:05:00Z">
              <w:r>
                <w:t>40,14</w:t>
              </w:r>
            </w:ins>
          </w:p>
        </w:tc>
      </w:tr>
    </w:tbl>
    <w:p w14:paraId="55A73B89" w14:textId="755303DD" w:rsidR="00AE5BAA" w:rsidDel="004B217C" w:rsidRDefault="00AE5BAA" w:rsidP="00586948">
      <w:pPr>
        <w:spacing w:line="480" w:lineRule="auto"/>
        <w:ind w:firstLine="708"/>
        <w:jc w:val="both"/>
        <w:rPr>
          <w:del w:id="1300" w:author="Carla Rebouças" w:date="2020-09-30T19:53:00Z"/>
        </w:rPr>
      </w:pPr>
    </w:p>
    <w:p w14:paraId="0CC8344B" w14:textId="77777777" w:rsidR="004B217C" w:rsidRPr="00586948" w:rsidRDefault="004B217C" w:rsidP="00586948">
      <w:pPr>
        <w:spacing w:line="480" w:lineRule="auto"/>
        <w:ind w:firstLine="708"/>
        <w:jc w:val="both"/>
        <w:rPr>
          <w:ins w:id="1301" w:author="Carla Rebouças" w:date="2020-09-30T19:54:00Z"/>
        </w:rPr>
      </w:pPr>
    </w:p>
    <w:p w14:paraId="4FA47E60" w14:textId="77777777" w:rsidR="00AE6286" w:rsidRPr="00586948" w:rsidRDefault="00AE6286" w:rsidP="00586948">
      <w:pPr>
        <w:spacing w:line="480" w:lineRule="auto"/>
        <w:ind w:firstLine="708"/>
        <w:jc w:val="both"/>
      </w:pPr>
      <w:r w:rsidRPr="00586948">
        <w:t xml:space="preserve">O mesmo foi observado por </w:t>
      </w:r>
      <w:proofErr w:type="spellStart"/>
      <w:r w:rsidRPr="00586948">
        <w:t>Scherma</w:t>
      </w:r>
      <w:proofErr w:type="spellEnd"/>
      <w:r w:rsidRPr="00586948">
        <w:t xml:space="preserve"> et al. (2016) com apenas 24,08% do</w:t>
      </w:r>
      <w:r w:rsidR="00313B16" w:rsidRPr="00586948">
        <w:t xml:space="preserve"> total de </w:t>
      </w:r>
      <w:r w:rsidRPr="00586948">
        <w:t xml:space="preserve">entrevistados </w:t>
      </w:r>
      <w:r w:rsidR="00313B16" w:rsidRPr="00586948">
        <w:t xml:space="preserve">que </w:t>
      </w:r>
      <w:r w:rsidRPr="00586948">
        <w:t>afirmaram levar seus animais de estimação periodicamente ao médico veterinário</w:t>
      </w:r>
      <w:r w:rsidR="00313B16" w:rsidRPr="00586948">
        <w:t>. Os autores relatam ainda sobre a</w:t>
      </w:r>
      <w:r w:rsidRPr="00586948">
        <w:t xml:space="preserve"> necessidade de orientação sobre o assunto, o que poderia minimizar a carência de informações pela população sobre os principais modos de prevenção de doenças, sobretudo as zoonóticas.</w:t>
      </w:r>
    </w:p>
    <w:p w14:paraId="749108A1" w14:textId="5148F68F" w:rsidR="00D13FC8" w:rsidRPr="00586948" w:rsidRDefault="001B38B4" w:rsidP="00586948">
      <w:pPr>
        <w:spacing w:line="480" w:lineRule="auto"/>
        <w:ind w:firstLine="708"/>
        <w:jc w:val="both"/>
      </w:pPr>
      <w:r w:rsidRPr="00586948">
        <w:t xml:space="preserve">Na população estudada, </w:t>
      </w:r>
      <w:r w:rsidR="00714F7B" w:rsidRPr="00586948">
        <w:t>9</w:t>
      </w:r>
      <w:ins w:id="1302" w:author="Carla Rebouças" w:date="2020-09-30T19:54:00Z">
        <w:r w:rsidR="001B6947">
          <w:t>3</w:t>
        </w:r>
      </w:ins>
      <w:del w:id="1303" w:author="Carla Rebouças" w:date="2020-09-30T19:54:00Z">
        <w:r w:rsidR="00714F7B" w:rsidRPr="00586948" w:rsidDel="001B6947">
          <w:delText>1</w:delText>
        </w:r>
      </w:del>
      <w:r w:rsidR="00714F7B" w:rsidRPr="00586948">
        <w:t>,4</w:t>
      </w:r>
      <w:ins w:id="1304" w:author="Carla Rebouças" w:date="2020-09-30T19:55:00Z">
        <w:r w:rsidR="001B6947">
          <w:t>3</w:t>
        </w:r>
      </w:ins>
      <w:del w:id="1305" w:author="Carla Rebouças" w:date="2020-09-30T19:55:00Z">
        <w:r w:rsidR="00714F7B" w:rsidRPr="00586948" w:rsidDel="001B6947">
          <w:delText>2</w:delText>
        </w:r>
      </w:del>
      <w:r w:rsidR="00714F7B" w:rsidRPr="00586948">
        <w:t xml:space="preserve">% </w:t>
      </w:r>
      <w:r w:rsidRPr="00586948">
        <w:t xml:space="preserve">dos animais </w:t>
      </w:r>
      <w:r w:rsidR="00B86B8E" w:rsidRPr="00586948">
        <w:t>foram</w:t>
      </w:r>
      <w:r w:rsidRPr="00586948">
        <w:t xml:space="preserve"> vacinados </w:t>
      </w:r>
      <w:r w:rsidR="00714F7B" w:rsidRPr="00586948">
        <w:t>em campanhas de vacinação antirrábica, promovidas pela prefeitura do município de São José de Ribamar</w:t>
      </w:r>
      <w:r w:rsidR="00176289" w:rsidRPr="00586948">
        <w:t xml:space="preserve">, </w:t>
      </w:r>
      <w:r w:rsidR="00714F7B" w:rsidRPr="00586948">
        <w:lastRenderedPageBreak/>
        <w:t>M</w:t>
      </w:r>
      <w:r w:rsidR="00176289" w:rsidRPr="00586948">
        <w:t>aranhão</w:t>
      </w:r>
      <w:ins w:id="1306" w:author="Carla Rebouças" w:date="2020-09-30T19:55:00Z">
        <w:r w:rsidR="001B6947">
          <w:t xml:space="preserve"> (Tabela 2)</w:t>
        </w:r>
      </w:ins>
      <w:r w:rsidR="00714F7B" w:rsidRPr="00586948">
        <w:t xml:space="preserve">. No entanto, quanto </w:t>
      </w:r>
      <w:r w:rsidR="00CB7F26" w:rsidRPr="00586948">
        <w:t xml:space="preserve">aos </w:t>
      </w:r>
      <w:r w:rsidR="00714F7B" w:rsidRPr="00586948">
        <w:t xml:space="preserve">demais </w:t>
      </w:r>
      <w:r w:rsidR="00CB7F26" w:rsidRPr="00586948">
        <w:t xml:space="preserve">protocolos de </w:t>
      </w:r>
      <w:r w:rsidR="00714F7B" w:rsidRPr="00586948">
        <w:t xml:space="preserve">vacinas, a população </w:t>
      </w:r>
      <w:proofErr w:type="spellStart"/>
      <w:r w:rsidR="00714F7B" w:rsidRPr="00586948">
        <w:t>mostrou</w:t>
      </w:r>
      <w:del w:id="1307" w:author="lenka lacerda" w:date="2020-11-09T11:15:00Z">
        <w:r w:rsidR="00B86B8E" w:rsidRPr="007D335A" w:rsidDel="00FB203E">
          <w:rPr>
            <w:strike/>
            <w:highlight w:val="yellow"/>
            <w:rPrChange w:id="1308" w:author="SANDRA THOMÉ" w:date="2020-10-13T13:21:00Z">
              <w:rPr/>
            </w:rPrChange>
          </w:rPr>
          <w:delText>-</w:delText>
        </w:r>
      </w:del>
      <w:r w:rsidR="00B86B8E" w:rsidRPr="007D335A">
        <w:rPr>
          <w:strike/>
          <w:highlight w:val="yellow"/>
          <w:rPrChange w:id="1309" w:author="SANDRA THOMÉ" w:date="2020-10-13T13:21:00Z">
            <w:rPr/>
          </w:rPrChange>
        </w:rPr>
        <w:t>se</w:t>
      </w:r>
      <w:proofErr w:type="spellEnd"/>
      <w:r w:rsidR="00714F7B" w:rsidRPr="00586948">
        <w:t xml:space="preserve"> negligenciar a importância d</w:t>
      </w:r>
      <w:r w:rsidR="00CB7F26" w:rsidRPr="00586948">
        <w:t>o</w:t>
      </w:r>
      <w:r w:rsidR="00714F7B" w:rsidRPr="00586948">
        <w:t>s mesm</w:t>
      </w:r>
      <w:r w:rsidR="00CB7F26" w:rsidRPr="00586948">
        <w:t>o</w:t>
      </w:r>
      <w:r w:rsidR="00714F7B" w:rsidRPr="00586948">
        <w:t>s, seja pela falta de conhecimento de sua importância, ou por conta do elevado custo econômico.</w:t>
      </w:r>
    </w:p>
    <w:p w14:paraId="7B050DEF" w14:textId="77777777" w:rsidR="000F75E5" w:rsidRPr="00586948" w:rsidRDefault="000F75E5" w:rsidP="00586948">
      <w:pPr>
        <w:spacing w:line="480" w:lineRule="auto"/>
        <w:ind w:firstLine="708"/>
        <w:jc w:val="both"/>
      </w:pPr>
      <w:r w:rsidRPr="00586948">
        <w:t>Carvalho et al. (2011) relata</w:t>
      </w:r>
      <w:r w:rsidR="00B86B8E" w:rsidRPr="00586948">
        <w:t>m</w:t>
      </w:r>
      <w:r w:rsidRPr="00586948">
        <w:t xml:space="preserve"> em seu estudo realizado em Jaboticabal, São Paulo que 74% dos cães e 45% dos gatos dos entrevistados receberam vacina antirrábica, sendo que 67% e 73% destes, respectivamente, foram vacinados nas campanhas de vacinação gratuitas. E apenas vinte (20%) dos cães e 7% dos gatos receberam outras vacinas além da antirrábica. </w:t>
      </w:r>
    </w:p>
    <w:p w14:paraId="0C5A6531" w14:textId="77777777" w:rsidR="00F0518A" w:rsidRPr="00A61AC1" w:rsidRDefault="00B0171C" w:rsidP="006325EC">
      <w:pPr>
        <w:spacing w:line="480" w:lineRule="auto"/>
        <w:ind w:firstLine="708"/>
        <w:jc w:val="both"/>
        <w:rPr>
          <w:ins w:id="1310" w:author="lenka lacerda" w:date="2020-10-01T16:12:00Z"/>
          <w:color w:val="000000" w:themeColor="text1"/>
          <w:rPrChange w:id="1311" w:author="Carla Rebouças" w:date="2020-11-10T17:57:00Z">
            <w:rPr>
              <w:ins w:id="1312" w:author="lenka lacerda" w:date="2020-10-01T16:12:00Z"/>
            </w:rPr>
          </w:rPrChange>
        </w:rPr>
      </w:pPr>
      <w:commentRangeStart w:id="1313"/>
      <w:commentRangeStart w:id="1314"/>
      <w:r w:rsidRPr="00586948">
        <w:t>O</w:t>
      </w:r>
      <w:r w:rsidR="002234B8" w:rsidRPr="00586948">
        <w:t xml:space="preserve"> estudo ap</w:t>
      </w:r>
      <w:r w:rsidR="002234B8" w:rsidRPr="00A61AC1">
        <w:rPr>
          <w:color w:val="000000" w:themeColor="text1"/>
          <w:rPrChange w:id="1315" w:author="Carla Rebouças" w:date="2020-11-10T17:57:00Z">
            <w:rPr/>
          </w:rPrChange>
        </w:rPr>
        <w:t xml:space="preserve">ontou que, </w:t>
      </w:r>
      <w:r w:rsidRPr="00A61AC1">
        <w:rPr>
          <w:color w:val="000000" w:themeColor="text1"/>
          <w:rPrChange w:id="1316" w:author="Carla Rebouças" w:date="2020-11-10T17:57:00Z">
            <w:rPr/>
          </w:rPrChange>
        </w:rPr>
        <w:t>4</w:t>
      </w:r>
      <w:ins w:id="1317" w:author="Carla Rebouças" w:date="2020-09-30T19:56:00Z">
        <w:r w:rsidR="00BF0AAE" w:rsidRPr="00A61AC1">
          <w:rPr>
            <w:color w:val="000000" w:themeColor="text1"/>
            <w:rPrChange w:id="1318" w:author="Carla Rebouças" w:date="2020-11-10T17:57:00Z">
              <w:rPr/>
            </w:rPrChange>
          </w:rPr>
          <w:t>0,88</w:t>
        </w:r>
      </w:ins>
      <w:del w:id="1319" w:author="Carla Rebouças" w:date="2020-09-30T19:56:00Z">
        <w:r w:rsidRPr="00A61AC1" w:rsidDel="00BF0AAE">
          <w:rPr>
            <w:color w:val="000000" w:themeColor="text1"/>
            <w:rPrChange w:id="1320" w:author="Carla Rebouças" w:date="2020-11-10T17:57:00Z">
              <w:rPr/>
            </w:rPrChange>
          </w:rPr>
          <w:delText>1</w:delText>
        </w:r>
      </w:del>
      <w:r w:rsidRPr="00A61AC1">
        <w:rPr>
          <w:color w:val="000000" w:themeColor="text1"/>
          <w:rPrChange w:id="1321" w:author="Carla Rebouças" w:date="2020-11-10T17:57:00Z">
            <w:rPr/>
          </w:rPrChange>
        </w:rPr>
        <w:t>% dos animais domésticos são criados soltos com acesso à rua, enquanto 40</w:t>
      </w:r>
      <w:ins w:id="1322" w:author="Carla Rebouças" w:date="2020-09-30T19:56:00Z">
        <w:r w:rsidR="00BF0AAE" w:rsidRPr="00A61AC1">
          <w:rPr>
            <w:color w:val="000000" w:themeColor="text1"/>
            <w:rPrChange w:id="1323" w:author="Carla Rebouças" w:date="2020-11-10T17:57:00Z">
              <w:rPr/>
            </w:rPrChange>
          </w:rPr>
          <w:t>,14</w:t>
        </w:r>
      </w:ins>
      <w:r w:rsidRPr="00A61AC1">
        <w:rPr>
          <w:color w:val="000000" w:themeColor="text1"/>
          <w:rPrChange w:id="1324" w:author="Carla Rebouças" w:date="2020-11-10T17:57:00Z">
            <w:rPr/>
          </w:rPrChange>
        </w:rPr>
        <w:t>% são criados presos e 1</w:t>
      </w:r>
      <w:ins w:id="1325" w:author="Carla Rebouças" w:date="2020-09-30T19:56:00Z">
        <w:r w:rsidR="00BF0AAE" w:rsidRPr="00A61AC1">
          <w:rPr>
            <w:color w:val="000000" w:themeColor="text1"/>
            <w:rPrChange w:id="1326" w:author="Carla Rebouças" w:date="2020-11-10T17:57:00Z">
              <w:rPr/>
            </w:rPrChange>
          </w:rPr>
          <w:t>8,98</w:t>
        </w:r>
      </w:ins>
      <w:del w:id="1327" w:author="Carla Rebouças" w:date="2020-09-30T19:56:00Z">
        <w:r w:rsidRPr="00A61AC1" w:rsidDel="00BF0AAE">
          <w:rPr>
            <w:color w:val="000000" w:themeColor="text1"/>
            <w:rPrChange w:id="1328" w:author="Carla Rebouças" w:date="2020-11-10T17:57:00Z">
              <w:rPr/>
            </w:rPrChange>
          </w:rPr>
          <w:delText>9</w:delText>
        </w:r>
      </w:del>
      <w:r w:rsidRPr="00A61AC1">
        <w:rPr>
          <w:color w:val="000000" w:themeColor="text1"/>
          <w:rPrChange w:id="1329" w:author="Carla Rebouças" w:date="2020-11-10T17:57:00Z">
            <w:rPr/>
          </w:rPrChange>
        </w:rPr>
        <w:t>% ficam nos quintais das residências</w:t>
      </w:r>
      <w:ins w:id="1330" w:author="Carla Rebouças" w:date="2020-09-30T19:56:00Z">
        <w:r w:rsidR="00BF0AAE" w:rsidRPr="00A61AC1">
          <w:rPr>
            <w:color w:val="000000" w:themeColor="text1"/>
            <w:rPrChange w:id="1331" w:author="Carla Rebouças" w:date="2020-11-10T17:57:00Z">
              <w:rPr/>
            </w:rPrChange>
          </w:rPr>
          <w:t xml:space="preserve"> (Tabela 2)</w:t>
        </w:r>
      </w:ins>
      <w:r w:rsidRPr="00A61AC1">
        <w:rPr>
          <w:color w:val="000000" w:themeColor="text1"/>
          <w:rPrChange w:id="1332" w:author="Carla Rebouças" w:date="2020-11-10T17:57:00Z">
            <w:rPr/>
          </w:rPrChange>
        </w:rPr>
        <w:t xml:space="preserve">. </w:t>
      </w:r>
    </w:p>
    <w:p w14:paraId="5E17CFD8" w14:textId="6697799C" w:rsidR="001E4588" w:rsidRPr="00A61AC1" w:rsidRDefault="00A8480B" w:rsidP="00A8480B">
      <w:pPr>
        <w:spacing w:line="480" w:lineRule="auto"/>
        <w:ind w:firstLine="708"/>
        <w:jc w:val="both"/>
        <w:rPr>
          <w:ins w:id="1333" w:author="lenka lacerda" w:date="2020-10-01T16:13:00Z"/>
          <w:color w:val="000000" w:themeColor="text1"/>
          <w:rPrChange w:id="1334" w:author="Carla Rebouças" w:date="2020-11-10T17:57:00Z">
            <w:rPr>
              <w:ins w:id="1335" w:author="lenka lacerda" w:date="2020-10-01T16:13:00Z"/>
            </w:rPr>
          </w:rPrChange>
        </w:rPr>
      </w:pPr>
      <w:ins w:id="1336" w:author="lenka lacerda" w:date="2020-10-01T16:27:00Z">
        <w:r w:rsidRPr="00A61AC1">
          <w:rPr>
            <w:color w:val="000000" w:themeColor="text1"/>
            <w:rPrChange w:id="1337" w:author="Carla Rebouças" w:date="2020-11-10T17:57:00Z">
              <w:rPr/>
            </w:rPrChange>
          </w:rPr>
          <w:t xml:space="preserve">Resultados superiores foram observados por </w:t>
        </w:r>
      </w:ins>
      <w:ins w:id="1338" w:author="lenka lacerda" w:date="2020-10-01T16:13:00Z">
        <w:r w:rsidR="001E4588" w:rsidRPr="00A61AC1">
          <w:rPr>
            <w:color w:val="000000" w:themeColor="text1"/>
            <w:rPrChange w:id="1339" w:author="Carla Rebouças" w:date="2020-11-10T17:57:00Z">
              <w:rPr/>
            </w:rPrChange>
          </w:rPr>
          <w:t>Faria (2014)</w:t>
        </w:r>
      </w:ins>
      <w:ins w:id="1340" w:author="lenka lacerda" w:date="2020-10-01T16:15:00Z">
        <w:r w:rsidR="001E4588" w:rsidRPr="00A61AC1">
          <w:rPr>
            <w:color w:val="000000" w:themeColor="text1"/>
            <w:rPrChange w:id="1341" w:author="Carla Rebouças" w:date="2020-11-10T17:57:00Z">
              <w:rPr/>
            </w:rPrChange>
          </w:rPr>
          <w:t xml:space="preserve"> em um projeto sobre controle populacional de cães e gatos no bairro da </w:t>
        </w:r>
        <w:proofErr w:type="spellStart"/>
        <w:r w:rsidR="001E4588" w:rsidRPr="00A61AC1">
          <w:rPr>
            <w:color w:val="000000" w:themeColor="text1"/>
            <w:rPrChange w:id="1342" w:author="Carla Rebouças" w:date="2020-11-10T17:57:00Z">
              <w:rPr/>
            </w:rPrChange>
          </w:rPr>
          <w:t>Paupina</w:t>
        </w:r>
        <w:proofErr w:type="spellEnd"/>
        <w:r w:rsidR="001E4588" w:rsidRPr="00A61AC1">
          <w:rPr>
            <w:color w:val="000000" w:themeColor="text1"/>
            <w:rPrChange w:id="1343" w:author="Carla Rebouças" w:date="2020-11-10T17:57:00Z">
              <w:rPr/>
            </w:rPrChange>
          </w:rPr>
          <w:t xml:space="preserve">, Fortaleza </w:t>
        </w:r>
      </w:ins>
      <w:ins w:id="1344" w:author="lenka lacerda" w:date="2020-10-01T16:16:00Z">
        <w:r w:rsidR="001E4588" w:rsidRPr="00A61AC1">
          <w:rPr>
            <w:color w:val="000000" w:themeColor="text1"/>
            <w:rPrChange w:id="1345" w:author="Carla Rebouças" w:date="2020-11-10T17:57:00Z">
              <w:rPr/>
            </w:rPrChange>
          </w:rPr>
          <w:t xml:space="preserve">– </w:t>
        </w:r>
      </w:ins>
      <w:ins w:id="1346" w:author="lenka lacerda" w:date="2020-10-01T16:15:00Z">
        <w:r w:rsidR="001E4588" w:rsidRPr="00A61AC1">
          <w:rPr>
            <w:color w:val="000000" w:themeColor="text1"/>
            <w:rPrChange w:id="1347" w:author="Carla Rebouças" w:date="2020-11-10T17:57:00Z">
              <w:rPr/>
            </w:rPrChange>
          </w:rPr>
          <w:t>CE</w:t>
        </w:r>
      </w:ins>
      <w:ins w:id="1348" w:author="lenka lacerda" w:date="2020-10-01T16:16:00Z">
        <w:r w:rsidR="001E4588" w:rsidRPr="00A61AC1">
          <w:rPr>
            <w:color w:val="000000" w:themeColor="text1"/>
            <w:rPrChange w:id="1349" w:author="Carla Rebouças" w:date="2020-11-10T17:57:00Z">
              <w:rPr/>
            </w:rPrChange>
          </w:rPr>
          <w:t xml:space="preserve">, pelo método cirúrgico, relacionando com a posse responsável, trazendo melhorias das condições ambientais e de </w:t>
        </w:r>
        <w:r w:rsidR="001E4588" w:rsidRPr="00A61AC1">
          <w:rPr>
            <w:color w:val="000000" w:themeColor="text1"/>
            <w:highlight w:val="yellow"/>
            <w:rPrChange w:id="1350" w:author="Carla Rebouças" w:date="2020-11-10T17:57:00Z">
              <w:rPr/>
            </w:rPrChange>
          </w:rPr>
          <w:t>bem</w:t>
        </w:r>
      </w:ins>
      <w:ins w:id="1351" w:author="lenka lacerda" w:date="2020-11-09T11:15:00Z">
        <w:r w:rsidR="00FB203E" w:rsidRPr="00A61AC1">
          <w:rPr>
            <w:color w:val="000000" w:themeColor="text1"/>
            <w:highlight w:val="yellow"/>
            <w:rPrChange w:id="1352" w:author="Carla Rebouças" w:date="2020-11-10T17:57:00Z">
              <w:rPr>
                <w:highlight w:val="yellow"/>
              </w:rPr>
            </w:rPrChange>
          </w:rPr>
          <w:t>-</w:t>
        </w:r>
      </w:ins>
      <w:ins w:id="1353" w:author="lenka lacerda" w:date="2020-11-10T15:43:00Z">
        <w:r w:rsidR="00BB4C40" w:rsidRPr="00A61AC1">
          <w:rPr>
            <w:color w:val="000000" w:themeColor="text1"/>
            <w:highlight w:val="yellow"/>
            <w:rPrChange w:id="1354" w:author="Carla Rebouças" w:date="2020-11-10T17:57:00Z">
              <w:rPr>
                <w:highlight w:val="yellow"/>
              </w:rPr>
            </w:rPrChange>
          </w:rPr>
          <w:t>-</w:t>
        </w:r>
      </w:ins>
      <w:ins w:id="1355" w:author="SANDRA THOMÉ" w:date="2020-10-13T13:23:00Z">
        <w:del w:id="1356" w:author="lenka lacerda" w:date="2020-11-10T15:43:00Z">
          <w:r w:rsidR="007D335A" w:rsidRPr="00A61AC1" w:rsidDel="00BB4C40">
            <w:rPr>
              <w:color w:val="000000" w:themeColor="text1"/>
              <w:highlight w:val="yellow"/>
              <w:rPrChange w:id="1357" w:author="Carla Rebouças" w:date="2020-11-10T17:57:00Z">
                <w:rPr/>
              </w:rPrChange>
            </w:rPr>
            <w:delText>-</w:delText>
          </w:r>
        </w:del>
      </w:ins>
      <w:ins w:id="1358" w:author="lenka lacerda" w:date="2020-10-01T16:16:00Z">
        <w:r w:rsidR="001E4588" w:rsidRPr="00A61AC1">
          <w:rPr>
            <w:color w:val="000000" w:themeColor="text1"/>
            <w:highlight w:val="yellow"/>
            <w:rPrChange w:id="1359" w:author="Carla Rebouças" w:date="2020-11-10T17:57:00Z">
              <w:rPr/>
            </w:rPrChange>
          </w:rPr>
          <w:t>estar</w:t>
        </w:r>
        <w:r w:rsidR="001E4588" w:rsidRPr="00A61AC1">
          <w:rPr>
            <w:color w:val="000000" w:themeColor="text1"/>
            <w:rPrChange w:id="1360" w:author="Carla Rebouças" w:date="2020-11-10T17:57:00Z">
              <w:rPr/>
            </w:rPrChange>
          </w:rPr>
          <w:t xml:space="preserve"> da comunidade</w:t>
        </w:r>
      </w:ins>
      <w:ins w:id="1361" w:author="lenka lacerda" w:date="2020-10-01T16:17:00Z">
        <w:r w:rsidR="001E4588" w:rsidRPr="00A61AC1">
          <w:rPr>
            <w:color w:val="000000" w:themeColor="text1"/>
            <w:rPrChange w:id="1362" w:author="Carla Rebouças" w:date="2020-11-10T17:57:00Z">
              <w:rPr/>
            </w:rPrChange>
          </w:rPr>
          <w:t xml:space="preserve">, </w:t>
        </w:r>
      </w:ins>
      <w:ins w:id="1363" w:author="lenka lacerda" w:date="2020-10-01T16:18:00Z">
        <w:r w:rsidR="001E4588" w:rsidRPr="00A61AC1">
          <w:rPr>
            <w:color w:val="000000" w:themeColor="text1"/>
            <w:rPrChange w:id="1364" w:author="Carla Rebouças" w:date="2020-11-10T17:57:00Z">
              <w:rPr/>
            </w:rPrChange>
          </w:rPr>
          <w:t xml:space="preserve">fizeram também a aplicação de um questionário </w:t>
        </w:r>
      </w:ins>
      <w:ins w:id="1365" w:author="lenka lacerda" w:date="2020-10-01T16:19:00Z">
        <w:r w:rsidR="001E4588" w:rsidRPr="00A61AC1">
          <w:rPr>
            <w:color w:val="000000" w:themeColor="text1"/>
            <w:rPrChange w:id="1366" w:author="Carla Rebouças" w:date="2020-11-10T17:57:00Z">
              <w:rPr/>
            </w:rPrChange>
          </w:rPr>
          <w:t xml:space="preserve">com os moradores do bairro e observaram </w:t>
        </w:r>
      </w:ins>
      <w:ins w:id="1367" w:author="lenka lacerda" w:date="2020-10-01T16:20:00Z">
        <w:r w:rsidR="001E4588" w:rsidRPr="00A61AC1">
          <w:rPr>
            <w:color w:val="000000" w:themeColor="text1"/>
            <w:rPrChange w:id="1368" w:author="Carla Rebouças" w:date="2020-11-10T17:57:00Z">
              <w:rPr/>
            </w:rPrChange>
          </w:rPr>
          <w:t xml:space="preserve">que 199 criavam cães e/ou gatos, perfazendo um total de 366 animais. Foi relatado por 91,7% dos entrevistados a presença de animais que andam livremente pelas ruas, e 62 % disseram que os animais tinham donos, mas acesso livre </w:t>
        </w:r>
      </w:ins>
      <w:ins w:id="1369" w:author="SANDRA THOMÉ" w:date="2020-10-13T13:24:00Z">
        <w:r w:rsidR="007D335A" w:rsidRPr="00A61AC1">
          <w:rPr>
            <w:color w:val="000000" w:themeColor="text1"/>
            <w:highlight w:val="yellow"/>
            <w:rPrChange w:id="1370" w:author="Carla Rebouças" w:date="2020-11-10T17:57:00Z">
              <w:rPr/>
            </w:rPrChange>
          </w:rPr>
          <w:t>à</w:t>
        </w:r>
      </w:ins>
      <w:ins w:id="1371" w:author="lenka lacerda" w:date="2020-10-01T16:20:00Z">
        <w:r w:rsidR="001E4588" w:rsidRPr="00A61AC1">
          <w:rPr>
            <w:color w:val="000000" w:themeColor="text1"/>
            <w:rPrChange w:id="1372" w:author="Carla Rebouças" w:date="2020-11-10T17:57:00Z">
              <w:rPr/>
            </w:rPrChange>
          </w:rPr>
          <w:t xml:space="preserve"> rua</w:t>
        </w:r>
      </w:ins>
      <w:ins w:id="1373" w:author="lenka lacerda" w:date="2020-10-01T16:21:00Z">
        <w:r w:rsidR="001E4588" w:rsidRPr="00A61AC1">
          <w:rPr>
            <w:color w:val="000000" w:themeColor="text1"/>
            <w:rPrChange w:id="1374" w:author="Carla Rebouças" w:date="2020-11-10T17:57:00Z">
              <w:rPr/>
            </w:rPrChange>
          </w:rPr>
          <w:t>.</w:t>
        </w:r>
      </w:ins>
    </w:p>
    <w:p w14:paraId="57700F7B" w14:textId="55DFF01D" w:rsidR="006325EC" w:rsidRPr="00A61AC1" w:rsidRDefault="00CB7F26" w:rsidP="006325EC">
      <w:pPr>
        <w:spacing w:line="480" w:lineRule="auto"/>
        <w:ind w:firstLine="708"/>
        <w:jc w:val="both"/>
        <w:rPr>
          <w:ins w:id="1375" w:author="lenka lacerda" w:date="2020-10-01T16:28:00Z"/>
          <w:color w:val="000000" w:themeColor="text1"/>
          <w:rPrChange w:id="1376" w:author="Carla Rebouças" w:date="2020-11-10T17:57:00Z">
            <w:rPr>
              <w:ins w:id="1377" w:author="lenka lacerda" w:date="2020-10-01T16:28:00Z"/>
            </w:rPr>
          </w:rPrChange>
        </w:rPr>
      </w:pPr>
      <w:commentRangeStart w:id="1378"/>
      <w:commentRangeStart w:id="1379"/>
      <w:r w:rsidRPr="00A61AC1">
        <w:rPr>
          <w:color w:val="000000" w:themeColor="text1"/>
          <w:rPrChange w:id="1380" w:author="Carla Rebouças" w:date="2020-11-10T17:57:00Z">
            <w:rPr/>
          </w:rPrChange>
        </w:rPr>
        <w:t xml:space="preserve">A quantidade de animais com acesso à rua </w:t>
      </w:r>
      <w:ins w:id="1381" w:author="lenka lacerda" w:date="2020-11-10T15:41:00Z">
        <w:r w:rsidR="00BB4C40" w:rsidRPr="00A61AC1">
          <w:rPr>
            <w:color w:val="000000" w:themeColor="text1"/>
            <w:rPrChange w:id="1382" w:author="Carla Rebouças" w:date="2020-11-10T17:57:00Z">
              <w:rPr/>
            </w:rPrChange>
          </w:rPr>
          <w:t xml:space="preserve">da cidade de São José de Ribamar – MA </w:t>
        </w:r>
      </w:ins>
      <w:r w:rsidRPr="00A61AC1">
        <w:rPr>
          <w:color w:val="000000" w:themeColor="text1"/>
          <w:rPrChange w:id="1383" w:author="Carla Rebouças" w:date="2020-11-10T17:57:00Z">
            <w:rPr/>
          </w:rPrChange>
        </w:rPr>
        <w:t>surpreende</w:t>
      </w:r>
      <w:r w:rsidR="003202E6" w:rsidRPr="00A61AC1">
        <w:rPr>
          <w:color w:val="000000" w:themeColor="text1"/>
          <w:rPrChange w:id="1384" w:author="Carla Rebouças" w:date="2020-11-10T17:57:00Z">
            <w:rPr/>
          </w:rPrChange>
        </w:rPr>
        <w:t>,</w:t>
      </w:r>
      <w:r w:rsidRPr="00A61AC1">
        <w:rPr>
          <w:color w:val="000000" w:themeColor="text1"/>
          <w:rPrChange w:id="1385" w:author="Carla Rebouças" w:date="2020-11-10T17:57:00Z">
            <w:rPr/>
          </w:rPrChange>
        </w:rPr>
        <w:t xml:space="preserve"> e comumente são vistos pelas principais avenidas</w:t>
      </w:r>
      <w:del w:id="1386" w:author="lenka lacerda" w:date="2020-11-10T15:42:00Z">
        <w:r w:rsidRPr="00A61AC1" w:rsidDel="00BB4C40">
          <w:rPr>
            <w:color w:val="000000" w:themeColor="text1"/>
            <w:rPrChange w:id="1387" w:author="Carla Rebouças" w:date="2020-11-10T17:57:00Z">
              <w:rPr/>
            </w:rPrChange>
          </w:rPr>
          <w:delText xml:space="preserve"> da cidade</w:delText>
        </w:r>
      </w:del>
      <w:r w:rsidRPr="00A61AC1">
        <w:rPr>
          <w:color w:val="000000" w:themeColor="text1"/>
          <w:rPrChange w:id="1388" w:author="Carla Rebouças" w:date="2020-11-10T17:57:00Z">
            <w:rPr/>
          </w:rPrChange>
        </w:rPr>
        <w:t xml:space="preserve">, em livre trânsito entre pedestres e veículos. </w:t>
      </w:r>
      <w:r w:rsidR="001C1541" w:rsidRPr="00A61AC1">
        <w:rPr>
          <w:color w:val="000000" w:themeColor="text1"/>
          <w:rPrChange w:id="1389" w:author="Carla Rebouças" w:date="2020-11-10T17:57:00Z">
            <w:rPr/>
          </w:rPrChange>
        </w:rPr>
        <w:t>A população desconhece</w:t>
      </w:r>
      <w:r w:rsidRPr="00A61AC1">
        <w:rPr>
          <w:color w:val="000000" w:themeColor="text1"/>
          <w:rPrChange w:id="1390" w:author="Carla Rebouças" w:date="2020-11-10T17:57:00Z">
            <w:rPr/>
          </w:rPrChange>
        </w:rPr>
        <w:t xml:space="preserve"> os princípios da guarda responsável e ainda coloca em risco a integridade física de seus semelhantes, uma vez que animais soltos </w:t>
      </w:r>
      <w:r w:rsidR="001C1541" w:rsidRPr="00A61AC1">
        <w:rPr>
          <w:color w:val="000000" w:themeColor="text1"/>
          <w:rPrChange w:id="1391" w:author="Carla Rebouças" w:date="2020-11-10T17:57:00Z">
            <w:rPr/>
          </w:rPrChange>
        </w:rPr>
        <w:t>podem ser</w:t>
      </w:r>
      <w:r w:rsidRPr="00A61AC1">
        <w:rPr>
          <w:color w:val="000000" w:themeColor="text1"/>
          <w:rPrChange w:id="1392" w:author="Carla Rebouças" w:date="2020-11-10T17:57:00Z">
            <w:rPr/>
          </w:rPrChange>
        </w:rPr>
        <w:t xml:space="preserve"> responsáveis por muitos </w:t>
      </w:r>
      <w:commentRangeStart w:id="1393"/>
      <w:commentRangeStart w:id="1394"/>
      <w:r w:rsidRPr="00A61AC1">
        <w:rPr>
          <w:color w:val="000000" w:themeColor="text1"/>
          <w:rPrChange w:id="1395" w:author="Carla Rebouças" w:date="2020-11-10T17:57:00Z">
            <w:rPr/>
          </w:rPrChange>
        </w:rPr>
        <w:t xml:space="preserve">acidentes de trânsito, arranhaduras e mordeduras. </w:t>
      </w:r>
      <w:commentRangeEnd w:id="1313"/>
      <w:r w:rsidR="009E7DAB" w:rsidRPr="00A61AC1">
        <w:rPr>
          <w:rStyle w:val="Refdecomentrio"/>
          <w:color w:val="000000" w:themeColor="text1"/>
          <w:rPrChange w:id="1396" w:author="Carla Rebouças" w:date="2020-11-10T17:57:00Z">
            <w:rPr>
              <w:rStyle w:val="Refdecomentrio"/>
            </w:rPr>
          </w:rPrChange>
        </w:rPr>
        <w:commentReference w:id="1313"/>
      </w:r>
      <w:commentRangeEnd w:id="1314"/>
      <w:r w:rsidR="00A8480B" w:rsidRPr="00A61AC1">
        <w:rPr>
          <w:rStyle w:val="Refdecomentrio"/>
          <w:color w:val="000000" w:themeColor="text1"/>
          <w:rPrChange w:id="1397" w:author="Carla Rebouças" w:date="2020-11-10T17:57:00Z">
            <w:rPr>
              <w:rStyle w:val="Refdecomentrio"/>
            </w:rPr>
          </w:rPrChange>
        </w:rPr>
        <w:commentReference w:id="1314"/>
      </w:r>
      <w:commentRangeEnd w:id="1378"/>
      <w:r w:rsidR="007D335A" w:rsidRPr="00A61AC1">
        <w:rPr>
          <w:rStyle w:val="Refdecomentrio"/>
          <w:color w:val="000000" w:themeColor="text1"/>
          <w:rPrChange w:id="1398" w:author="Carla Rebouças" w:date="2020-11-10T17:57:00Z">
            <w:rPr>
              <w:rStyle w:val="Refdecomentrio"/>
            </w:rPr>
          </w:rPrChange>
        </w:rPr>
        <w:commentReference w:id="1378"/>
      </w:r>
      <w:commentRangeEnd w:id="1379"/>
      <w:commentRangeEnd w:id="1393"/>
      <w:r w:rsidR="00BB4C40" w:rsidRPr="00A61AC1">
        <w:rPr>
          <w:rStyle w:val="Refdecomentrio"/>
          <w:color w:val="000000" w:themeColor="text1"/>
          <w:rPrChange w:id="1399" w:author="Carla Rebouças" w:date="2020-11-10T17:57:00Z">
            <w:rPr>
              <w:rStyle w:val="Refdecomentrio"/>
            </w:rPr>
          </w:rPrChange>
        </w:rPr>
        <w:commentReference w:id="1379"/>
      </w:r>
      <w:r w:rsidR="007D335A" w:rsidRPr="00A61AC1">
        <w:rPr>
          <w:rStyle w:val="Refdecomentrio"/>
          <w:color w:val="000000" w:themeColor="text1"/>
          <w:rPrChange w:id="1400" w:author="Carla Rebouças" w:date="2020-11-10T17:57:00Z">
            <w:rPr>
              <w:rStyle w:val="Refdecomentrio"/>
            </w:rPr>
          </w:rPrChange>
        </w:rPr>
        <w:commentReference w:id="1393"/>
      </w:r>
      <w:commentRangeEnd w:id="1394"/>
      <w:r w:rsidR="00317601" w:rsidRPr="00A61AC1">
        <w:rPr>
          <w:rStyle w:val="Refdecomentrio"/>
          <w:color w:val="000000" w:themeColor="text1"/>
          <w:rPrChange w:id="1401" w:author="Carla Rebouças" w:date="2020-11-10T17:57:00Z">
            <w:rPr>
              <w:rStyle w:val="Refdecomentrio"/>
            </w:rPr>
          </w:rPrChange>
        </w:rPr>
        <w:commentReference w:id="1394"/>
      </w:r>
      <w:ins w:id="1402" w:author="lenka lacerda" w:date="2020-11-09T11:16:00Z">
        <w:r w:rsidR="00317601" w:rsidRPr="00A61AC1">
          <w:rPr>
            <w:color w:val="000000" w:themeColor="text1"/>
            <w:rPrChange w:id="1403" w:author="Carla Rebouças" w:date="2020-11-10T17:57:00Z">
              <w:rPr/>
            </w:rPrChange>
          </w:rPr>
          <w:t xml:space="preserve"> Além da contaminação ambiental por urina e fezes e a reprodução descontrolada desses animais, responsável principal pela população animal em situação de rua</w:t>
        </w:r>
      </w:ins>
    </w:p>
    <w:p w14:paraId="57E383B1" w14:textId="36DB952F" w:rsidR="00A8480B" w:rsidRPr="00A61AC1" w:rsidRDefault="00A8480B" w:rsidP="006325EC">
      <w:pPr>
        <w:spacing w:line="480" w:lineRule="auto"/>
        <w:ind w:firstLine="708"/>
        <w:jc w:val="both"/>
        <w:rPr>
          <w:color w:val="000000" w:themeColor="text1"/>
          <w:rPrChange w:id="1404" w:author="Carla Rebouças" w:date="2020-11-10T17:57:00Z">
            <w:rPr/>
          </w:rPrChange>
        </w:rPr>
      </w:pPr>
      <w:ins w:id="1405" w:author="lenka lacerda" w:date="2020-10-01T16:29:00Z">
        <w:r w:rsidRPr="00A61AC1">
          <w:rPr>
            <w:color w:val="000000" w:themeColor="text1"/>
            <w:rPrChange w:id="1406" w:author="Carla Rebouças" w:date="2020-11-10T17:57:00Z">
              <w:rPr/>
            </w:rPrChange>
          </w:rPr>
          <w:lastRenderedPageBreak/>
          <w:t>De acordo com Morais et al. (2008) muitos proprietário</w:t>
        </w:r>
      </w:ins>
      <w:ins w:id="1407" w:author="lenka lacerda" w:date="2020-10-01T16:30:00Z">
        <w:r w:rsidRPr="00A61AC1">
          <w:rPr>
            <w:color w:val="000000" w:themeColor="text1"/>
            <w:rPrChange w:id="1408" w:author="Carla Rebouças" w:date="2020-11-10T17:57:00Z">
              <w:rPr/>
            </w:rPrChange>
          </w:rPr>
          <w:t>s</w:t>
        </w:r>
      </w:ins>
      <w:ins w:id="1409" w:author="lenka lacerda" w:date="2020-10-01T16:29:00Z">
        <w:r w:rsidRPr="00A61AC1">
          <w:rPr>
            <w:color w:val="000000" w:themeColor="text1"/>
            <w:rPrChange w:id="1410" w:author="Carla Rebouças" w:date="2020-11-10T17:57:00Z">
              <w:rPr/>
            </w:rPrChange>
          </w:rPr>
          <w:t xml:space="preserve"> criam os animais deixando-os abandonados à própria sorte, soltos pelas ruas, expostos a perigos diversos, contribuindo para um problema urbano crescente</w:t>
        </w:r>
        <w:commentRangeStart w:id="1411"/>
        <w:commentRangeStart w:id="1412"/>
        <w:r w:rsidRPr="00A61AC1">
          <w:rPr>
            <w:color w:val="000000" w:themeColor="text1"/>
            <w:rPrChange w:id="1413" w:author="Carla Rebouças" w:date="2020-11-10T17:57:00Z">
              <w:rPr/>
            </w:rPrChange>
          </w:rPr>
          <w:t>. É fundamental que</w:t>
        </w:r>
      </w:ins>
      <w:ins w:id="1414" w:author="lenka lacerda" w:date="2020-11-10T15:39:00Z">
        <w:r w:rsidR="00DF395E" w:rsidRPr="00A61AC1">
          <w:rPr>
            <w:color w:val="000000" w:themeColor="text1"/>
            <w:rPrChange w:id="1415" w:author="Carla Rebouças" w:date="2020-11-10T17:57:00Z">
              <w:rPr/>
            </w:rPrChange>
          </w:rPr>
          <w:t xml:space="preserve"> os tutores dos animais </w:t>
        </w:r>
      </w:ins>
      <w:commentRangeEnd w:id="1411"/>
      <w:ins w:id="1416" w:author="lenka lacerda" w:date="2020-11-10T15:40:00Z">
        <w:r w:rsidR="00DF395E" w:rsidRPr="00A61AC1">
          <w:rPr>
            <w:color w:val="000000" w:themeColor="text1"/>
            <w:rPrChange w:id="1417" w:author="Carla Rebouças" w:date="2020-11-10T17:57:00Z">
              <w:rPr/>
            </w:rPrChange>
          </w:rPr>
          <w:t>evitem</w:t>
        </w:r>
      </w:ins>
      <w:commentRangeStart w:id="1418"/>
      <w:del w:id="1419" w:author="lenka lacerda" w:date="2020-11-10T15:40:00Z">
        <w:r w:rsidR="007D335A" w:rsidRPr="00A61AC1" w:rsidDel="00DF395E">
          <w:rPr>
            <w:rStyle w:val="Refdecomentrio"/>
            <w:color w:val="000000" w:themeColor="text1"/>
            <w:rPrChange w:id="1420" w:author="Carla Rebouças" w:date="2020-11-10T17:57:00Z">
              <w:rPr>
                <w:rStyle w:val="Refdecomentrio"/>
              </w:rPr>
            </w:rPrChange>
          </w:rPr>
          <w:commentReference w:id="1411"/>
        </w:r>
        <w:commentRangeEnd w:id="1412"/>
        <w:r w:rsidR="00DF395E" w:rsidRPr="00A61AC1" w:rsidDel="00DF395E">
          <w:rPr>
            <w:rStyle w:val="Refdecomentrio"/>
            <w:color w:val="000000" w:themeColor="text1"/>
            <w:rPrChange w:id="1421" w:author="Carla Rebouças" w:date="2020-11-10T17:57:00Z">
              <w:rPr>
                <w:rStyle w:val="Refdecomentrio"/>
              </w:rPr>
            </w:rPrChange>
          </w:rPr>
          <w:commentReference w:id="1412"/>
        </w:r>
      </w:del>
      <w:ins w:id="1422" w:author="lenka lacerda" w:date="2020-11-10T15:36:00Z">
        <w:r w:rsidR="007F0006" w:rsidRPr="00A61AC1">
          <w:rPr>
            <w:color w:val="000000" w:themeColor="text1"/>
            <w:rPrChange w:id="1423" w:author="Carla Rebouças" w:date="2020-11-10T17:57:00Z">
              <w:rPr/>
            </w:rPrChange>
          </w:rPr>
          <w:t xml:space="preserve"> que </w:t>
        </w:r>
      </w:ins>
      <w:ins w:id="1424" w:author="lenka lacerda" w:date="2020-11-10T15:37:00Z">
        <w:r w:rsidR="007F0006" w:rsidRPr="00A61AC1">
          <w:rPr>
            <w:color w:val="000000" w:themeColor="text1"/>
            <w:rPrChange w:id="1425" w:author="Carla Rebouças" w:date="2020-11-10T17:57:00Z">
              <w:rPr/>
            </w:rPrChange>
          </w:rPr>
          <w:t>os mesmos tenham acesso à rua</w:t>
        </w:r>
      </w:ins>
      <w:ins w:id="1426" w:author="lenka lacerda" w:date="2020-11-10T15:38:00Z">
        <w:r w:rsidR="00DF395E" w:rsidRPr="00A61AC1">
          <w:rPr>
            <w:color w:val="000000" w:themeColor="text1"/>
            <w:rPrChange w:id="1427" w:author="Carla Rebouças" w:date="2020-11-10T17:57:00Z">
              <w:rPr/>
            </w:rPrChange>
          </w:rPr>
          <w:t xml:space="preserve"> sozinhos, sempre que forem passear, sejam acompanhados pelos </w:t>
        </w:r>
      </w:ins>
      <w:ins w:id="1428" w:author="lenka lacerda" w:date="2020-11-10T15:39:00Z">
        <w:r w:rsidR="00DF395E" w:rsidRPr="00A61AC1">
          <w:rPr>
            <w:color w:val="000000" w:themeColor="text1"/>
            <w:rPrChange w:id="1429" w:author="Carla Rebouças" w:date="2020-11-10T17:57:00Z">
              <w:rPr/>
            </w:rPrChange>
          </w:rPr>
          <w:t>proprietários e com coleiras.</w:t>
        </w:r>
      </w:ins>
    </w:p>
    <w:p w14:paraId="3C85E124" w14:textId="2268B03E" w:rsidR="00927F2B" w:rsidRPr="00A61AC1" w:rsidRDefault="004763DD" w:rsidP="00586948">
      <w:pPr>
        <w:spacing w:line="480" w:lineRule="auto"/>
        <w:ind w:firstLine="708"/>
        <w:jc w:val="both"/>
        <w:rPr>
          <w:color w:val="000000" w:themeColor="text1"/>
          <w:rPrChange w:id="1430" w:author="Carla Rebouças" w:date="2020-11-10T17:57:00Z">
            <w:rPr/>
          </w:rPrChange>
        </w:rPr>
      </w:pPr>
      <w:ins w:id="1431" w:author="lenka lacerda" w:date="2020-11-10T16:10:00Z">
        <w:r w:rsidRPr="00A61AC1">
          <w:rPr>
            <w:color w:val="000000" w:themeColor="text1"/>
            <w:rPrChange w:id="1432" w:author="Carla Rebouças" w:date="2020-11-10T17:57:00Z">
              <w:rPr/>
            </w:rPrChange>
          </w:rPr>
          <w:t>A</w:t>
        </w:r>
      </w:ins>
      <w:ins w:id="1433" w:author="lenka lacerda" w:date="2020-11-10T16:09:00Z">
        <w:r w:rsidRPr="00A61AC1">
          <w:rPr>
            <w:color w:val="000000" w:themeColor="text1"/>
            <w:rPrChange w:id="1434" w:author="Carla Rebouças" w:date="2020-11-10T17:57:00Z">
              <w:rPr/>
            </w:rPrChange>
          </w:rPr>
          <w:t xml:space="preserve"> população </w:t>
        </w:r>
      </w:ins>
      <w:ins w:id="1435" w:author="lenka lacerda" w:date="2020-11-10T16:10:00Z">
        <w:r w:rsidRPr="00A61AC1">
          <w:rPr>
            <w:color w:val="000000" w:themeColor="text1"/>
            <w:rPrChange w:id="1436" w:author="Carla Rebouças" w:date="2020-11-10T17:57:00Z">
              <w:rPr/>
            </w:rPrChange>
          </w:rPr>
          <w:t xml:space="preserve">de </w:t>
        </w:r>
      </w:ins>
      <w:ins w:id="1437" w:author="lenka lacerda" w:date="2020-11-10T16:09:00Z">
        <w:r w:rsidRPr="00A61AC1">
          <w:rPr>
            <w:color w:val="000000" w:themeColor="text1"/>
            <w:rPrChange w:id="1438" w:author="Carla Rebouças" w:date="2020-11-10T17:57:00Z">
              <w:rPr/>
            </w:rPrChange>
          </w:rPr>
          <w:t>anima</w:t>
        </w:r>
      </w:ins>
      <w:ins w:id="1439" w:author="lenka lacerda" w:date="2020-11-10T16:10:00Z">
        <w:r w:rsidRPr="00A61AC1">
          <w:rPr>
            <w:color w:val="000000" w:themeColor="text1"/>
            <w:rPrChange w:id="1440" w:author="Carla Rebouças" w:date="2020-11-10T17:57:00Z">
              <w:rPr/>
            </w:rPrChange>
          </w:rPr>
          <w:t>is domésticos</w:t>
        </w:r>
      </w:ins>
      <w:ins w:id="1441" w:author="lenka lacerda" w:date="2020-11-10T16:09:00Z">
        <w:r w:rsidRPr="00A61AC1">
          <w:rPr>
            <w:color w:val="000000" w:themeColor="text1"/>
            <w:rPrChange w:id="1442" w:author="Carla Rebouças" w:date="2020-11-10T17:57:00Z">
              <w:rPr/>
            </w:rPrChange>
          </w:rPr>
          <w:t xml:space="preserve"> de São José de Ribamar – MA, a</w:t>
        </w:r>
      </w:ins>
      <w:commentRangeStart w:id="1443"/>
      <w:commentRangeStart w:id="1444"/>
      <w:del w:id="1445" w:author="lenka lacerda" w:date="2020-11-10T16:09:00Z">
        <w:r w:rsidR="00CB7F26" w:rsidRPr="00A61AC1" w:rsidDel="004763DD">
          <w:rPr>
            <w:color w:val="000000" w:themeColor="text1"/>
            <w:rPrChange w:id="1446" w:author="Carla Rebouças" w:date="2020-11-10T17:57:00Z">
              <w:rPr/>
            </w:rPrChange>
          </w:rPr>
          <w:delText>A</w:delText>
        </w:r>
      </w:del>
      <w:r w:rsidR="00CB7F26" w:rsidRPr="00A61AC1">
        <w:rPr>
          <w:color w:val="000000" w:themeColor="text1"/>
          <w:rPrChange w:id="1447" w:author="Carla Rebouças" w:date="2020-11-10T17:57:00Z">
            <w:rPr/>
          </w:rPrChange>
        </w:rPr>
        <w:t xml:space="preserve">ssociado a pouca ou nenhuma assistência médico-veterinária que estes animais recebem, os mesmos </w:t>
      </w:r>
      <w:r w:rsidR="001C1541" w:rsidRPr="00A61AC1">
        <w:rPr>
          <w:color w:val="000000" w:themeColor="text1"/>
          <w:rPrChange w:id="1448" w:author="Carla Rebouças" w:date="2020-11-10T17:57:00Z">
            <w:rPr/>
          </w:rPrChange>
        </w:rPr>
        <w:t>podem ser fonte de infecção</w:t>
      </w:r>
      <w:r w:rsidR="00CB7F26" w:rsidRPr="00A61AC1">
        <w:rPr>
          <w:color w:val="000000" w:themeColor="text1"/>
          <w:rPrChange w:id="1449" w:author="Carla Rebouças" w:date="2020-11-10T17:57:00Z">
            <w:rPr/>
          </w:rPrChange>
        </w:rPr>
        <w:t xml:space="preserve"> de doenças infecciosas, inclusive as de caráter zoonótico, colocando em risco</w:t>
      </w:r>
      <w:r w:rsidR="00CB7F26" w:rsidRPr="00A61AC1">
        <w:rPr>
          <w:color w:val="000000" w:themeColor="text1"/>
          <w:rPrChange w:id="1450" w:author="Carla Rebouças" w:date="2020-11-10T17:57:00Z">
            <w:rPr>
              <w:color w:val="FF0000"/>
            </w:rPr>
          </w:rPrChange>
        </w:rPr>
        <w:t xml:space="preserve"> </w:t>
      </w:r>
      <w:commentRangeStart w:id="1451"/>
      <w:commentRangeStart w:id="1452"/>
      <w:del w:id="1453" w:author="SANDRA THOMÉ" w:date="2020-10-13T13:30:00Z">
        <w:r w:rsidR="00AE3C82" w:rsidRPr="00A61AC1" w:rsidDel="007D335A">
          <w:rPr>
            <w:color w:val="000000" w:themeColor="text1"/>
            <w:highlight w:val="yellow"/>
            <w:rPrChange w:id="1454" w:author="Carla Rebouças" w:date="2020-11-10T17:57:00Z">
              <w:rPr>
                <w:color w:val="FF0000"/>
              </w:rPr>
            </w:rPrChange>
          </w:rPr>
          <w:delText>à</w:delText>
        </w:r>
        <w:commentRangeEnd w:id="1451"/>
        <w:r w:rsidR="0082660D" w:rsidRPr="00A61AC1" w:rsidDel="007D335A">
          <w:rPr>
            <w:rStyle w:val="Refdecomentrio"/>
            <w:color w:val="000000" w:themeColor="text1"/>
            <w:highlight w:val="yellow"/>
            <w:rPrChange w:id="1455" w:author="Carla Rebouças" w:date="2020-11-10T17:57:00Z">
              <w:rPr>
                <w:rStyle w:val="Refdecomentrio"/>
                <w:color w:val="FF0000"/>
              </w:rPr>
            </w:rPrChange>
          </w:rPr>
          <w:commentReference w:id="1451"/>
        </w:r>
        <w:commentRangeEnd w:id="1452"/>
        <w:r w:rsidR="002F62BE" w:rsidRPr="00A61AC1" w:rsidDel="007D335A">
          <w:rPr>
            <w:rStyle w:val="Refdecomentrio"/>
            <w:color w:val="000000" w:themeColor="text1"/>
            <w:highlight w:val="yellow"/>
            <w:rPrChange w:id="1456" w:author="Carla Rebouças" w:date="2020-11-10T17:57:00Z">
              <w:rPr>
                <w:rStyle w:val="Refdecomentrio"/>
                <w:color w:val="FF0000"/>
              </w:rPr>
            </w:rPrChange>
          </w:rPr>
          <w:commentReference w:id="1452"/>
        </w:r>
        <w:r w:rsidR="00CB7F26" w:rsidRPr="00A61AC1" w:rsidDel="007D335A">
          <w:rPr>
            <w:color w:val="000000" w:themeColor="text1"/>
            <w:highlight w:val="yellow"/>
            <w:rPrChange w:id="1457" w:author="Carla Rebouças" w:date="2020-11-10T17:57:00Z">
              <w:rPr>
                <w:color w:val="FF0000"/>
              </w:rPr>
            </w:rPrChange>
          </w:rPr>
          <w:delText xml:space="preserve"> </w:delText>
        </w:r>
      </w:del>
      <w:ins w:id="1458" w:author="SANDRA THOMÉ" w:date="2020-10-13T13:30:00Z">
        <w:r w:rsidR="007D335A" w:rsidRPr="00A61AC1">
          <w:rPr>
            <w:color w:val="000000" w:themeColor="text1"/>
            <w:highlight w:val="yellow"/>
            <w:rPrChange w:id="1459" w:author="Carla Rebouças" w:date="2020-11-10T17:57:00Z">
              <w:rPr>
                <w:color w:val="FF0000"/>
              </w:rPr>
            </w:rPrChange>
          </w:rPr>
          <w:t>a</w:t>
        </w:r>
        <w:r w:rsidR="007D335A" w:rsidRPr="00A61AC1">
          <w:rPr>
            <w:color w:val="000000" w:themeColor="text1"/>
            <w:rPrChange w:id="1460" w:author="Carla Rebouças" w:date="2020-11-10T17:57:00Z">
              <w:rPr>
                <w:color w:val="FF0000"/>
              </w:rPr>
            </w:rPrChange>
          </w:rPr>
          <w:t xml:space="preserve"> </w:t>
        </w:r>
      </w:ins>
      <w:r w:rsidR="00CB7F26" w:rsidRPr="00A61AC1">
        <w:rPr>
          <w:color w:val="000000" w:themeColor="text1"/>
          <w:rPrChange w:id="1461" w:author="Carla Rebouças" w:date="2020-11-10T17:57:00Z">
            <w:rPr/>
          </w:rPrChange>
        </w:rPr>
        <w:t xml:space="preserve">saúde </w:t>
      </w:r>
      <w:r w:rsidR="001C1541" w:rsidRPr="00A61AC1">
        <w:rPr>
          <w:color w:val="000000" w:themeColor="text1"/>
          <w:rPrChange w:id="1462" w:author="Carla Rebouças" w:date="2020-11-10T17:57:00Z">
            <w:rPr/>
          </w:rPrChange>
        </w:rPr>
        <w:t>da população</w:t>
      </w:r>
      <w:r w:rsidR="00CB7F26" w:rsidRPr="00A61AC1">
        <w:rPr>
          <w:color w:val="000000" w:themeColor="text1"/>
          <w:rPrChange w:id="1463" w:author="Carla Rebouças" w:date="2020-11-10T17:57:00Z">
            <w:rPr/>
          </w:rPrChange>
        </w:rPr>
        <w:t xml:space="preserve">. </w:t>
      </w:r>
      <w:r w:rsidR="000F3A8C" w:rsidRPr="00A61AC1">
        <w:rPr>
          <w:color w:val="000000" w:themeColor="text1"/>
          <w:rPrChange w:id="1464" w:author="Carla Rebouças" w:date="2020-11-10T17:57:00Z">
            <w:rPr>
              <w:color w:val="FF0000"/>
            </w:rPr>
          </w:rPrChange>
        </w:rPr>
        <w:t>A maioria</w:t>
      </w:r>
      <w:commentRangeStart w:id="1465"/>
      <w:commentRangeStart w:id="1466"/>
      <w:r w:rsidR="00CB7F26" w:rsidRPr="00A61AC1">
        <w:rPr>
          <w:color w:val="000000" w:themeColor="text1"/>
          <w:rPrChange w:id="1467" w:author="Carla Rebouças" w:date="2020-11-10T17:57:00Z">
            <w:rPr>
              <w:color w:val="FF0000"/>
            </w:rPr>
          </w:rPrChange>
        </w:rPr>
        <w:t xml:space="preserve"> </w:t>
      </w:r>
      <w:commentRangeStart w:id="1468"/>
      <w:r w:rsidR="00CB7F26" w:rsidRPr="00A61AC1">
        <w:rPr>
          <w:color w:val="000000" w:themeColor="text1"/>
          <w:rPrChange w:id="1469" w:author="Carla Rebouças" w:date="2020-11-10T17:57:00Z">
            <w:rPr>
              <w:color w:val="FF0000"/>
            </w:rPr>
          </w:rPrChange>
        </w:rPr>
        <w:t>da</w:t>
      </w:r>
      <w:commentRangeEnd w:id="1468"/>
      <w:r w:rsidR="000F3A8C" w:rsidRPr="00A61AC1">
        <w:rPr>
          <w:rStyle w:val="Refdecomentrio"/>
          <w:color w:val="000000" w:themeColor="text1"/>
          <w:rPrChange w:id="1470" w:author="Carla Rebouças" w:date="2020-11-10T17:57:00Z">
            <w:rPr>
              <w:rStyle w:val="Refdecomentrio"/>
              <w:color w:val="FF0000"/>
            </w:rPr>
          </w:rPrChange>
        </w:rPr>
        <w:commentReference w:id="1468"/>
      </w:r>
      <w:r w:rsidR="00CB7F26" w:rsidRPr="00A61AC1">
        <w:rPr>
          <w:color w:val="000000" w:themeColor="text1"/>
          <w:rPrChange w:id="1471" w:author="Carla Rebouças" w:date="2020-11-10T17:57:00Z">
            <w:rPr>
              <w:color w:val="FF0000"/>
            </w:rPr>
          </w:rPrChange>
        </w:rPr>
        <w:t xml:space="preserve"> </w:t>
      </w:r>
      <w:r w:rsidR="00CB7F26" w:rsidRPr="00A61AC1">
        <w:rPr>
          <w:color w:val="000000" w:themeColor="text1"/>
          <w:rPrChange w:id="1472" w:author="Carla Rebouças" w:date="2020-11-10T17:57:00Z">
            <w:rPr/>
          </w:rPrChange>
        </w:rPr>
        <w:t xml:space="preserve">população </w:t>
      </w:r>
      <w:commentRangeEnd w:id="1465"/>
      <w:r w:rsidR="0082660D" w:rsidRPr="00A61AC1">
        <w:rPr>
          <w:rStyle w:val="Refdecomentrio"/>
          <w:color w:val="000000" w:themeColor="text1"/>
          <w:rPrChange w:id="1473" w:author="Carla Rebouças" w:date="2020-11-10T17:57:00Z">
            <w:rPr>
              <w:rStyle w:val="Refdecomentrio"/>
            </w:rPr>
          </w:rPrChange>
        </w:rPr>
        <w:commentReference w:id="1465"/>
      </w:r>
      <w:commentRangeEnd w:id="1466"/>
      <w:r w:rsidR="000F3A8C" w:rsidRPr="00A61AC1">
        <w:rPr>
          <w:rStyle w:val="Refdecomentrio"/>
          <w:color w:val="000000" w:themeColor="text1"/>
          <w:rPrChange w:id="1474" w:author="Carla Rebouças" w:date="2020-11-10T17:57:00Z">
            <w:rPr>
              <w:rStyle w:val="Refdecomentrio"/>
            </w:rPr>
          </w:rPrChange>
        </w:rPr>
        <w:commentReference w:id="1466"/>
      </w:r>
      <w:r w:rsidR="00CB7F26" w:rsidRPr="00A61AC1">
        <w:rPr>
          <w:color w:val="000000" w:themeColor="text1"/>
          <w:rPrChange w:id="1475" w:author="Carla Rebouças" w:date="2020-11-10T17:57:00Z">
            <w:rPr/>
          </w:rPrChange>
        </w:rPr>
        <w:t>entende que é necessário sim prender seus animais, mas percebeu-se que a principal razão disso, é evitar problemas com vizinhos, e não, visando o bem-estar dos m</w:t>
      </w:r>
      <w:r w:rsidR="00927F2B" w:rsidRPr="00A61AC1">
        <w:rPr>
          <w:color w:val="000000" w:themeColor="text1"/>
          <w:rPrChange w:id="1476" w:author="Carla Rebouças" w:date="2020-11-10T17:57:00Z">
            <w:rPr/>
          </w:rPrChange>
        </w:rPr>
        <w:t>esmos</w:t>
      </w:r>
      <w:ins w:id="1477" w:author="SANDRA THOMÉ" w:date="2020-10-13T13:30:00Z">
        <w:r w:rsidR="00860028" w:rsidRPr="00A61AC1">
          <w:rPr>
            <w:color w:val="000000" w:themeColor="text1"/>
            <w:rPrChange w:id="1478" w:author="Carla Rebouças" w:date="2020-11-10T17:57:00Z">
              <w:rPr/>
            </w:rPrChange>
          </w:rPr>
          <w:t xml:space="preserve"> </w:t>
        </w:r>
        <w:r w:rsidR="00860028" w:rsidRPr="00A61AC1">
          <w:rPr>
            <w:color w:val="000000" w:themeColor="text1"/>
            <w:rPrChange w:id="1479" w:author="Carla Rebouças" w:date="2020-11-10T17:57:00Z">
              <w:rPr>
                <w:color w:val="FF0000"/>
              </w:rPr>
            </w:rPrChange>
          </w:rPr>
          <w:t>nem a sa</w:t>
        </w:r>
      </w:ins>
      <w:ins w:id="1480" w:author="SANDRA THOMÉ" w:date="2020-10-13T13:31:00Z">
        <w:r w:rsidR="00860028" w:rsidRPr="00A61AC1">
          <w:rPr>
            <w:color w:val="000000" w:themeColor="text1"/>
            <w:rPrChange w:id="1481" w:author="Carla Rebouças" w:date="2020-11-10T17:57:00Z">
              <w:rPr>
                <w:color w:val="FF0000"/>
              </w:rPr>
            </w:rPrChange>
          </w:rPr>
          <w:t>úde da coletividade</w:t>
        </w:r>
      </w:ins>
      <w:r w:rsidR="002F5AD5" w:rsidRPr="00A61AC1">
        <w:rPr>
          <w:color w:val="000000" w:themeColor="text1"/>
          <w:rPrChange w:id="1482" w:author="Carla Rebouças" w:date="2020-11-10T17:57:00Z">
            <w:rPr/>
          </w:rPrChange>
        </w:rPr>
        <w:t xml:space="preserve"> (LAGES, 2009)</w:t>
      </w:r>
      <w:r w:rsidR="00927F2B" w:rsidRPr="00A61AC1">
        <w:rPr>
          <w:color w:val="000000" w:themeColor="text1"/>
          <w:rPrChange w:id="1483" w:author="Carla Rebouças" w:date="2020-11-10T17:57:00Z">
            <w:rPr/>
          </w:rPrChange>
        </w:rPr>
        <w:t xml:space="preserve">. </w:t>
      </w:r>
      <w:commentRangeEnd w:id="1418"/>
      <w:r w:rsidR="00860028" w:rsidRPr="00A61AC1">
        <w:rPr>
          <w:rStyle w:val="Refdecomentrio"/>
          <w:color w:val="000000" w:themeColor="text1"/>
          <w:rPrChange w:id="1484" w:author="Carla Rebouças" w:date="2020-11-10T17:57:00Z">
            <w:rPr>
              <w:rStyle w:val="Refdecomentrio"/>
            </w:rPr>
          </w:rPrChange>
        </w:rPr>
        <w:commentReference w:id="1418"/>
      </w:r>
      <w:commentRangeEnd w:id="1443"/>
      <w:r w:rsidR="00860028" w:rsidRPr="00A61AC1">
        <w:rPr>
          <w:rStyle w:val="Refdecomentrio"/>
          <w:color w:val="000000" w:themeColor="text1"/>
          <w:rPrChange w:id="1485" w:author="Carla Rebouças" w:date="2020-11-10T17:57:00Z">
            <w:rPr>
              <w:rStyle w:val="Refdecomentrio"/>
            </w:rPr>
          </w:rPrChange>
        </w:rPr>
        <w:commentReference w:id="1443"/>
      </w:r>
      <w:commentRangeEnd w:id="1444"/>
      <w:r w:rsidRPr="00A61AC1">
        <w:rPr>
          <w:rStyle w:val="Refdecomentrio"/>
          <w:color w:val="000000" w:themeColor="text1"/>
          <w:rPrChange w:id="1486" w:author="Carla Rebouças" w:date="2020-11-10T17:57:00Z">
            <w:rPr>
              <w:rStyle w:val="Refdecomentrio"/>
            </w:rPr>
          </w:rPrChange>
        </w:rPr>
        <w:commentReference w:id="1444"/>
      </w:r>
    </w:p>
    <w:p w14:paraId="771AE702" w14:textId="70332280" w:rsidR="00714F7B" w:rsidRPr="00A61AC1" w:rsidRDefault="00927F2B" w:rsidP="00586948">
      <w:pPr>
        <w:spacing w:line="480" w:lineRule="auto"/>
        <w:ind w:firstLine="708"/>
        <w:jc w:val="both"/>
        <w:rPr>
          <w:color w:val="000000" w:themeColor="text1"/>
          <w:rPrChange w:id="1487" w:author="Carla Rebouças" w:date="2020-11-10T17:57:00Z">
            <w:rPr/>
          </w:rPrChange>
        </w:rPr>
      </w:pPr>
      <w:commentRangeStart w:id="1488"/>
      <w:r w:rsidRPr="00A61AC1">
        <w:rPr>
          <w:color w:val="000000" w:themeColor="text1"/>
          <w:rPrChange w:id="1489" w:author="Carla Rebouças" w:date="2020-11-10T17:57:00Z">
            <w:rPr/>
          </w:rPrChange>
        </w:rPr>
        <w:t xml:space="preserve">Verificou-se que 60% </w:t>
      </w:r>
      <w:commentRangeStart w:id="1490"/>
      <w:r w:rsidRPr="00A61AC1">
        <w:rPr>
          <w:color w:val="000000" w:themeColor="text1"/>
          <w:rPrChange w:id="1491" w:author="Carla Rebouças" w:date="2020-11-10T17:57:00Z">
            <w:rPr>
              <w:color w:val="FF0000"/>
            </w:rPr>
          </w:rPrChange>
        </w:rPr>
        <w:t>da</w:t>
      </w:r>
      <w:commentRangeEnd w:id="1490"/>
      <w:r w:rsidR="000F3A8C" w:rsidRPr="00A61AC1">
        <w:rPr>
          <w:rStyle w:val="Refdecomentrio"/>
          <w:color w:val="000000" w:themeColor="text1"/>
          <w:rPrChange w:id="1492" w:author="Carla Rebouças" w:date="2020-11-10T17:57:00Z">
            <w:rPr>
              <w:rStyle w:val="Refdecomentrio"/>
            </w:rPr>
          </w:rPrChange>
        </w:rPr>
        <w:commentReference w:id="1490"/>
      </w:r>
      <w:r w:rsidRPr="00A61AC1">
        <w:rPr>
          <w:color w:val="000000" w:themeColor="text1"/>
          <w:rPrChange w:id="1493" w:author="Carla Rebouças" w:date="2020-11-10T17:57:00Z">
            <w:rPr>
              <w:color w:val="FF0000"/>
            </w:rPr>
          </w:rPrChange>
        </w:rPr>
        <w:t xml:space="preserve"> </w:t>
      </w:r>
      <w:r w:rsidR="000F3A8C" w:rsidRPr="00A61AC1">
        <w:rPr>
          <w:color w:val="000000" w:themeColor="text1"/>
          <w:rPrChange w:id="1494" w:author="Carla Rebouças" w:date="2020-11-10T17:57:00Z">
            <w:rPr>
              <w:color w:val="FF0000"/>
            </w:rPr>
          </w:rPrChange>
        </w:rPr>
        <w:t>amostra</w:t>
      </w:r>
      <w:r w:rsidRPr="00A61AC1">
        <w:rPr>
          <w:color w:val="000000" w:themeColor="text1"/>
          <w:rPrChange w:id="1495" w:author="Carla Rebouças" w:date="2020-11-10T17:57:00Z">
            <w:rPr>
              <w:color w:val="FF0000"/>
            </w:rPr>
          </w:rPrChange>
        </w:rPr>
        <w:t xml:space="preserve"> </w:t>
      </w:r>
      <w:r w:rsidRPr="00A61AC1">
        <w:rPr>
          <w:color w:val="000000" w:themeColor="text1"/>
          <w:rPrChange w:id="1496" w:author="Carla Rebouças" w:date="2020-11-10T17:57:00Z">
            <w:rPr/>
          </w:rPrChange>
        </w:rPr>
        <w:t>não consegu</w:t>
      </w:r>
      <w:r w:rsidR="003202E6" w:rsidRPr="00A61AC1">
        <w:rPr>
          <w:color w:val="000000" w:themeColor="text1"/>
          <w:rPrChange w:id="1497" w:author="Carla Rebouças" w:date="2020-11-10T17:57:00Z">
            <w:rPr/>
          </w:rPrChange>
        </w:rPr>
        <w:t>iu</w:t>
      </w:r>
      <w:r w:rsidRPr="00A61AC1">
        <w:rPr>
          <w:color w:val="000000" w:themeColor="text1"/>
          <w:rPrChange w:id="1498" w:author="Carla Rebouças" w:date="2020-11-10T17:57:00Z">
            <w:rPr/>
          </w:rPrChange>
        </w:rPr>
        <w:t xml:space="preserve"> associar o termo zoonoses a doenças transmitidas por animais</w:t>
      </w:r>
      <w:r w:rsidR="00172AEE" w:rsidRPr="00A61AC1">
        <w:rPr>
          <w:color w:val="000000" w:themeColor="text1"/>
          <w:rPrChange w:id="1499" w:author="Carla Rebouças" w:date="2020-11-10T17:57:00Z">
            <w:rPr/>
          </w:rPrChange>
        </w:rPr>
        <w:t xml:space="preserve">, </w:t>
      </w:r>
      <w:commentRangeEnd w:id="1488"/>
      <w:r w:rsidR="00860028" w:rsidRPr="00A61AC1">
        <w:rPr>
          <w:rStyle w:val="Refdecomentrio"/>
          <w:color w:val="000000" w:themeColor="text1"/>
          <w:rPrChange w:id="1500" w:author="Carla Rebouças" w:date="2020-11-10T17:57:00Z">
            <w:rPr>
              <w:rStyle w:val="Refdecomentrio"/>
            </w:rPr>
          </w:rPrChange>
        </w:rPr>
        <w:commentReference w:id="1488"/>
      </w:r>
      <w:r w:rsidR="00172AEE" w:rsidRPr="00A61AC1">
        <w:rPr>
          <w:color w:val="000000" w:themeColor="text1"/>
          <w:rPrChange w:id="1501" w:author="Carla Rebouças" w:date="2020-11-10T17:57:00Z">
            <w:rPr/>
          </w:rPrChange>
        </w:rPr>
        <w:t>e os que o fizeram possuíam um nível de escolaridade mais elevado</w:t>
      </w:r>
      <w:r w:rsidRPr="00A61AC1">
        <w:rPr>
          <w:color w:val="000000" w:themeColor="text1"/>
          <w:rPrChange w:id="1502" w:author="Carla Rebouças" w:date="2020-11-10T17:57:00Z">
            <w:rPr/>
          </w:rPrChange>
        </w:rPr>
        <w:t>. Isso demonstra que a educação em saúde sobre zoonoses e posse responsável dos animais, deve ser inserida no cotidiano da população de São José de Ribamar</w:t>
      </w:r>
      <w:r w:rsidR="003202E6" w:rsidRPr="00A61AC1">
        <w:rPr>
          <w:color w:val="000000" w:themeColor="text1"/>
          <w:rPrChange w:id="1503" w:author="Carla Rebouças" w:date="2020-11-10T17:57:00Z">
            <w:rPr/>
          </w:rPrChange>
        </w:rPr>
        <w:t>, Maranhão</w:t>
      </w:r>
      <w:ins w:id="1504" w:author="Carla Rebouças" w:date="2020-09-24T10:26:00Z">
        <w:r w:rsidR="003423FD" w:rsidRPr="00A61AC1">
          <w:rPr>
            <w:color w:val="000000" w:themeColor="text1"/>
            <w:rPrChange w:id="1505" w:author="Carla Rebouças" w:date="2020-11-10T17:57:00Z">
              <w:rPr/>
            </w:rPrChange>
          </w:rPr>
          <w:t xml:space="preserve"> (Tabela 1)</w:t>
        </w:r>
      </w:ins>
      <w:r w:rsidR="007B67C7" w:rsidRPr="00A61AC1">
        <w:rPr>
          <w:color w:val="000000" w:themeColor="text1"/>
          <w:rPrChange w:id="1506" w:author="Carla Rebouças" w:date="2020-11-10T17:57:00Z">
            <w:rPr/>
          </w:rPrChange>
        </w:rPr>
        <w:t>.</w:t>
      </w:r>
      <w:r w:rsidR="003202E6" w:rsidRPr="00A61AC1">
        <w:rPr>
          <w:color w:val="000000" w:themeColor="text1"/>
          <w:rPrChange w:id="1507" w:author="Carla Rebouças" w:date="2020-11-10T17:57:00Z">
            <w:rPr/>
          </w:rPrChange>
        </w:rPr>
        <w:t xml:space="preserve"> </w:t>
      </w:r>
    </w:p>
    <w:p w14:paraId="5E1D3C20" w14:textId="26DD62BD" w:rsidR="0097326B" w:rsidRPr="00A61AC1" w:rsidRDefault="001A2760" w:rsidP="00586948">
      <w:pPr>
        <w:spacing w:line="480" w:lineRule="auto"/>
        <w:ind w:firstLine="708"/>
        <w:jc w:val="both"/>
        <w:rPr>
          <w:color w:val="000000" w:themeColor="text1"/>
          <w:shd w:val="clear" w:color="auto" w:fill="FFFFFF"/>
          <w:rPrChange w:id="1508" w:author="Carla Rebouças" w:date="2020-11-10T17:57:00Z">
            <w:rPr>
              <w:color w:val="000000"/>
              <w:shd w:val="clear" w:color="auto" w:fill="FFFFFF"/>
            </w:rPr>
          </w:rPrChange>
        </w:rPr>
      </w:pPr>
      <w:r w:rsidRPr="00A61AC1">
        <w:rPr>
          <w:color w:val="000000" w:themeColor="text1"/>
          <w:shd w:val="clear" w:color="auto" w:fill="FFFFFF"/>
          <w:rPrChange w:id="1509" w:author="Carla Rebouças" w:date="2020-11-10T17:57:00Z">
            <w:rPr>
              <w:color w:val="000000"/>
              <w:shd w:val="clear" w:color="auto" w:fill="FFFFFF"/>
            </w:rPr>
          </w:rPrChange>
        </w:rPr>
        <w:t>E</w:t>
      </w:r>
      <w:r w:rsidR="00E66B1C" w:rsidRPr="00A61AC1">
        <w:rPr>
          <w:color w:val="000000" w:themeColor="text1"/>
          <w:shd w:val="clear" w:color="auto" w:fill="FFFFFF"/>
          <w:rPrChange w:id="1510" w:author="Carla Rebouças" w:date="2020-11-10T17:57:00Z">
            <w:rPr>
              <w:color w:val="000000"/>
              <w:shd w:val="clear" w:color="auto" w:fill="FFFFFF"/>
            </w:rPr>
          </w:rPrChange>
        </w:rPr>
        <w:t xml:space="preserve">m um estudo realizado com pais de </w:t>
      </w:r>
      <w:r w:rsidRPr="00A61AC1">
        <w:rPr>
          <w:color w:val="000000" w:themeColor="text1"/>
          <w:shd w:val="clear" w:color="auto" w:fill="FFFFFF"/>
          <w:rPrChange w:id="1511" w:author="Carla Rebouças" w:date="2020-11-10T17:57:00Z">
            <w:rPr>
              <w:color w:val="000000"/>
              <w:shd w:val="clear" w:color="auto" w:fill="FFFFFF"/>
            </w:rPr>
          </w:rPrChange>
        </w:rPr>
        <w:t xml:space="preserve">alunos de </w:t>
      </w:r>
      <w:r w:rsidR="00E66B1C" w:rsidRPr="00A61AC1">
        <w:rPr>
          <w:color w:val="000000" w:themeColor="text1"/>
          <w:shd w:val="clear" w:color="auto" w:fill="FFFFFF"/>
          <w:rPrChange w:id="1512" w:author="Carla Rebouças" w:date="2020-11-10T17:57:00Z">
            <w:rPr>
              <w:color w:val="000000"/>
              <w:shd w:val="clear" w:color="auto" w:fill="FFFFFF"/>
            </w:rPr>
          </w:rPrChange>
        </w:rPr>
        <w:t xml:space="preserve">escolas </w:t>
      </w:r>
      <w:r w:rsidRPr="00A61AC1">
        <w:rPr>
          <w:color w:val="000000" w:themeColor="text1"/>
          <w:shd w:val="clear" w:color="auto" w:fill="FFFFFF"/>
          <w:rPrChange w:id="1513" w:author="Carla Rebouças" w:date="2020-11-10T17:57:00Z">
            <w:rPr>
              <w:color w:val="000000"/>
              <w:shd w:val="clear" w:color="auto" w:fill="FFFFFF"/>
            </w:rPr>
          </w:rPrChange>
        </w:rPr>
        <w:t xml:space="preserve">localizadas em um bairro na cidade de Recife, Pernambuco, </w:t>
      </w:r>
      <w:r w:rsidR="00E66B1C" w:rsidRPr="00A61AC1">
        <w:rPr>
          <w:color w:val="000000" w:themeColor="text1"/>
          <w:shd w:val="clear" w:color="auto" w:fill="FFFFFF"/>
          <w:rPrChange w:id="1514" w:author="Carla Rebouças" w:date="2020-11-10T17:57:00Z">
            <w:rPr>
              <w:color w:val="000000"/>
              <w:shd w:val="clear" w:color="auto" w:fill="FFFFFF"/>
            </w:rPr>
          </w:rPrChange>
        </w:rPr>
        <w:t>58,97% dos pais de alunos d</w:t>
      </w:r>
      <w:r w:rsidR="0097326B" w:rsidRPr="00A61AC1">
        <w:rPr>
          <w:color w:val="000000" w:themeColor="text1"/>
          <w:shd w:val="clear" w:color="auto" w:fill="FFFFFF"/>
          <w:rPrChange w:id="1515" w:author="Carla Rebouças" w:date="2020-11-10T17:57:00Z">
            <w:rPr>
              <w:color w:val="000000"/>
              <w:shd w:val="clear" w:color="auto" w:fill="FFFFFF"/>
            </w:rPr>
          </w:rPrChange>
        </w:rPr>
        <w:t>e uma</w:t>
      </w:r>
      <w:r w:rsidR="00E66B1C" w:rsidRPr="00A61AC1">
        <w:rPr>
          <w:color w:val="000000" w:themeColor="text1"/>
          <w:shd w:val="clear" w:color="auto" w:fill="FFFFFF"/>
          <w:rPrChange w:id="1516" w:author="Carla Rebouças" w:date="2020-11-10T17:57:00Z">
            <w:rPr>
              <w:color w:val="000000"/>
              <w:shd w:val="clear" w:color="auto" w:fill="FFFFFF"/>
            </w:rPr>
          </w:rPrChange>
        </w:rPr>
        <w:t xml:space="preserve"> escola particular e 68% dos pais de alunos d</w:t>
      </w:r>
      <w:r w:rsidR="0097326B" w:rsidRPr="00A61AC1">
        <w:rPr>
          <w:color w:val="000000" w:themeColor="text1"/>
          <w:shd w:val="clear" w:color="auto" w:fill="FFFFFF"/>
          <w:rPrChange w:id="1517" w:author="Carla Rebouças" w:date="2020-11-10T17:57:00Z">
            <w:rPr>
              <w:color w:val="000000"/>
              <w:shd w:val="clear" w:color="auto" w:fill="FFFFFF"/>
            </w:rPr>
          </w:rPrChange>
        </w:rPr>
        <w:t>e uma</w:t>
      </w:r>
      <w:r w:rsidR="00E66B1C" w:rsidRPr="00A61AC1">
        <w:rPr>
          <w:color w:val="000000" w:themeColor="text1"/>
          <w:shd w:val="clear" w:color="auto" w:fill="FFFFFF"/>
          <w:rPrChange w:id="1518" w:author="Carla Rebouças" w:date="2020-11-10T17:57:00Z">
            <w:rPr>
              <w:color w:val="000000"/>
              <w:shd w:val="clear" w:color="auto" w:fill="FFFFFF"/>
            </w:rPr>
          </w:rPrChange>
        </w:rPr>
        <w:t xml:space="preserve"> escola municipal consider</w:t>
      </w:r>
      <w:r w:rsidR="0097326B" w:rsidRPr="00A61AC1">
        <w:rPr>
          <w:color w:val="000000" w:themeColor="text1"/>
          <w:shd w:val="clear" w:color="auto" w:fill="FFFFFF"/>
          <w:rPrChange w:id="1519" w:author="Carla Rebouças" w:date="2020-11-10T17:57:00Z">
            <w:rPr>
              <w:color w:val="000000"/>
              <w:shd w:val="clear" w:color="auto" w:fill="FFFFFF"/>
            </w:rPr>
          </w:rPrChange>
        </w:rPr>
        <w:t>ar</w:t>
      </w:r>
      <w:r w:rsidR="00E66B1C" w:rsidRPr="00A61AC1">
        <w:rPr>
          <w:color w:val="000000" w:themeColor="text1"/>
          <w:shd w:val="clear" w:color="auto" w:fill="FFFFFF"/>
          <w:rPrChange w:id="1520" w:author="Carla Rebouças" w:date="2020-11-10T17:57:00Z">
            <w:rPr>
              <w:color w:val="000000"/>
              <w:shd w:val="clear" w:color="auto" w:fill="FFFFFF"/>
            </w:rPr>
          </w:rPrChange>
        </w:rPr>
        <w:t xml:space="preserve">am como zoonoses </w:t>
      </w:r>
      <w:r w:rsidRPr="00A61AC1">
        <w:rPr>
          <w:color w:val="000000" w:themeColor="text1"/>
          <w:shd w:val="clear" w:color="auto" w:fill="FFFFFF"/>
          <w:rPrChange w:id="1521" w:author="Carla Rebouças" w:date="2020-11-10T17:57:00Z">
            <w:rPr>
              <w:color w:val="000000"/>
              <w:shd w:val="clear" w:color="auto" w:fill="FFFFFF"/>
            </w:rPr>
          </w:rPrChange>
        </w:rPr>
        <w:t xml:space="preserve">somente </w:t>
      </w:r>
      <w:r w:rsidR="00E66B1C" w:rsidRPr="00A61AC1">
        <w:rPr>
          <w:color w:val="000000" w:themeColor="text1"/>
          <w:shd w:val="clear" w:color="auto" w:fill="FFFFFF"/>
          <w:rPrChange w:id="1522" w:author="Carla Rebouças" w:date="2020-11-10T17:57:00Z">
            <w:rPr>
              <w:color w:val="000000"/>
              <w:shd w:val="clear" w:color="auto" w:fill="FFFFFF"/>
            </w:rPr>
          </w:rPrChange>
        </w:rPr>
        <w:t>doenças que afetam os homens, enquanto nenhum dos pais de alunos da</w:t>
      </w:r>
      <w:r w:rsidR="0097326B" w:rsidRPr="00A61AC1">
        <w:rPr>
          <w:color w:val="000000" w:themeColor="text1"/>
          <w:shd w:val="clear" w:color="auto" w:fill="FFFFFF"/>
          <w:rPrChange w:id="1523" w:author="Carla Rebouças" w:date="2020-11-10T17:57:00Z">
            <w:rPr>
              <w:color w:val="000000"/>
              <w:shd w:val="clear" w:color="auto" w:fill="FFFFFF"/>
            </w:rPr>
          </w:rPrChange>
        </w:rPr>
        <w:t>s</w:t>
      </w:r>
      <w:r w:rsidR="00E66B1C" w:rsidRPr="00A61AC1">
        <w:rPr>
          <w:color w:val="000000" w:themeColor="text1"/>
          <w:shd w:val="clear" w:color="auto" w:fill="FFFFFF"/>
          <w:rPrChange w:id="1524" w:author="Carla Rebouças" w:date="2020-11-10T17:57:00Z">
            <w:rPr>
              <w:color w:val="000000"/>
              <w:shd w:val="clear" w:color="auto" w:fill="FFFFFF"/>
            </w:rPr>
          </w:rPrChange>
        </w:rPr>
        <w:t xml:space="preserve"> escola</w:t>
      </w:r>
      <w:r w:rsidR="0097326B" w:rsidRPr="00A61AC1">
        <w:rPr>
          <w:color w:val="000000" w:themeColor="text1"/>
          <w:shd w:val="clear" w:color="auto" w:fill="FFFFFF"/>
          <w:rPrChange w:id="1525" w:author="Carla Rebouças" w:date="2020-11-10T17:57:00Z">
            <w:rPr>
              <w:color w:val="000000"/>
              <w:shd w:val="clear" w:color="auto" w:fill="FFFFFF"/>
            </w:rPr>
          </w:rPrChange>
        </w:rPr>
        <w:t>s</w:t>
      </w:r>
      <w:r w:rsidR="00E66B1C" w:rsidRPr="00A61AC1">
        <w:rPr>
          <w:color w:val="000000" w:themeColor="text1"/>
          <w:shd w:val="clear" w:color="auto" w:fill="FFFFFF"/>
          <w:rPrChange w:id="1526" w:author="Carla Rebouças" w:date="2020-11-10T17:57:00Z">
            <w:rPr>
              <w:color w:val="000000"/>
              <w:shd w:val="clear" w:color="auto" w:fill="FFFFFF"/>
            </w:rPr>
          </w:rPrChange>
        </w:rPr>
        <w:t xml:space="preserve"> considerar</w:t>
      </w:r>
      <w:r w:rsidR="0097326B" w:rsidRPr="00A61AC1">
        <w:rPr>
          <w:color w:val="000000" w:themeColor="text1"/>
          <w:shd w:val="clear" w:color="auto" w:fill="FFFFFF"/>
          <w:rPrChange w:id="1527" w:author="Carla Rebouças" w:date="2020-11-10T17:57:00Z">
            <w:rPr>
              <w:color w:val="000000"/>
              <w:shd w:val="clear" w:color="auto" w:fill="FFFFFF"/>
            </w:rPr>
          </w:rPrChange>
        </w:rPr>
        <w:t>am</w:t>
      </w:r>
      <w:r w:rsidR="00E66B1C" w:rsidRPr="00A61AC1">
        <w:rPr>
          <w:color w:val="000000" w:themeColor="text1"/>
          <w:shd w:val="clear" w:color="auto" w:fill="FFFFFF"/>
          <w:rPrChange w:id="1528" w:author="Carla Rebouças" w:date="2020-11-10T17:57:00Z">
            <w:rPr>
              <w:color w:val="000000"/>
              <w:shd w:val="clear" w:color="auto" w:fill="FFFFFF"/>
            </w:rPr>
          </w:rPrChange>
        </w:rPr>
        <w:t xml:space="preserve"> zoonoses </w:t>
      </w:r>
      <w:commentRangeStart w:id="1529"/>
      <w:commentRangeStart w:id="1530"/>
      <w:r w:rsidR="00E66B1C" w:rsidRPr="00A61AC1">
        <w:rPr>
          <w:color w:val="000000" w:themeColor="text1"/>
          <w:shd w:val="clear" w:color="auto" w:fill="FFFFFF"/>
          <w:rPrChange w:id="1531" w:author="Carla Rebouças" w:date="2020-11-10T17:57:00Z">
            <w:rPr>
              <w:color w:val="FF0000"/>
              <w:shd w:val="clear" w:color="auto" w:fill="FFFFFF"/>
            </w:rPr>
          </w:rPrChange>
        </w:rPr>
        <w:t xml:space="preserve">doenças dos </w:t>
      </w:r>
      <w:r w:rsidR="0097326B" w:rsidRPr="00A61AC1">
        <w:rPr>
          <w:color w:val="000000" w:themeColor="text1"/>
          <w:shd w:val="clear" w:color="auto" w:fill="FFFFFF"/>
          <w:rPrChange w:id="1532" w:author="Carla Rebouças" w:date="2020-11-10T17:57:00Z">
            <w:rPr>
              <w:color w:val="FF0000"/>
              <w:shd w:val="clear" w:color="auto" w:fill="FFFFFF"/>
            </w:rPr>
          </w:rPrChange>
        </w:rPr>
        <w:t>animais</w:t>
      </w:r>
      <w:r w:rsidR="00E66B1C" w:rsidRPr="00A61AC1">
        <w:rPr>
          <w:color w:val="000000" w:themeColor="text1"/>
          <w:shd w:val="clear" w:color="auto" w:fill="FFFFFF"/>
          <w:rPrChange w:id="1533" w:author="Carla Rebouças" w:date="2020-11-10T17:57:00Z">
            <w:rPr>
              <w:color w:val="FF0000"/>
              <w:shd w:val="clear" w:color="auto" w:fill="FFFFFF"/>
            </w:rPr>
          </w:rPrChange>
        </w:rPr>
        <w:t xml:space="preserve"> que podem ser transmitidas ao </w:t>
      </w:r>
      <w:r w:rsidR="0097326B" w:rsidRPr="00A61AC1">
        <w:rPr>
          <w:color w:val="000000" w:themeColor="text1"/>
          <w:shd w:val="clear" w:color="auto" w:fill="FFFFFF"/>
          <w:rPrChange w:id="1534" w:author="Carla Rebouças" w:date="2020-11-10T17:57:00Z">
            <w:rPr>
              <w:color w:val="FF0000"/>
              <w:shd w:val="clear" w:color="auto" w:fill="FFFFFF"/>
            </w:rPr>
          </w:rPrChange>
        </w:rPr>
        <w:t>home</w:t>
      </w:r>
      <w:r w:rsidR="00F20877" w:rsidRPr="00A61AC1">
        <w:rPr>
          <w:color w:val="000000" w:themeColor="text1"/>
          <w:shd w:val="clear" w:color="auto" w:fill="FFFFFF"/>
          <w:rPrChange w:id="1535" w:author="Carla Rebouças" w:date="2020-11-10T17:57:00Z">
            <w:rPr>
              <w:color w:val="FF0000"/>
              <w:shd w:val="clear" w:color="auto" w:fill="FFFFFF"/>
            </w:rPr>
          </w:rPrChange>
        </w:rPr>
        <w:t>m</w:t>
      </w:r>
      <w:r w:rsidR="0097326B" w:rsidRPr="00A61AC1">
        <w:rPr>
          <w:color w:val="000000" w:themeColor="text1"/>
          <w:shd w:val="clear" w:color="auto" w:fill="FFFFFF"/>
          <w:rPrChange w:id="1536" w:author="Carla Rebouças" w:date="2020-11-10T17:57:00Z">
            <w:rPr>
              <w:color w:val="FF0000"/>
              <w:shd w:val="clear" w:color="auto" w:fill="FFFFFF"/>
            </w:rPr>
          </w:rPrChange>
        </w:rPr>
        <w:t xml:space="preserve"> </w:t>
      </w:r>
      <w:commentRangeEnd w:id="1529"/>
      <w:r w:rsidR="00CF0959" w:rsidRPr="00A61AC1">
        <w:rPr>
          <w:rStyle w:val="Refdecomentrio"/>
          <w:color w:val="000000" w:themeColor="text1"/>
          <w:rPrChange w:id="1537" w:author="Carla Rebouças" w:date="2020-11-10T17:57:00Z">
            <w:rPr>
              <w:rStyle w:val="Refdecomentrio"/>
              <w:color w:val="FF0000"/>
            </w:rPr>
          </w:rPrChange>
        </w:rPr>
        <w:commentReference w:id="1529"/>
      </w:r>
      <w:commentRangeEnd w:id="1530"/>
      <w:r w:rsidR="00F20877" w:rsidRPr="00A61AC1">
        <w:rPr>
          <w:rStyle w:val="Refdecomentrio"/>
          <w:color w:val="000000" w:themeColor="text1"/>
          <w:rPrChange w:id="1538" w:author="Carla Rebouças" w:date="2020-11-10T17:57:00Z">
            <w:rPr>
              <w:rStyle w:val="Refdecomentrio"/>
            </w:rPr>
          </w:rPrChange>
        </w:rPr>
        <w:commentReference w:id="1530"/>
      </w:r>
      <w:r w:rsidR="00F20877" w:rsidRPr="00A61AC1">
        <w:rPr>
          <w:color w:val="000000" w:themeColor="text1"/>
          <w:shd w:val="clear" w:color="auto" w:fill="FFFFFF"/>
          <w:rPrChange w:id="1539" w:author="Carla Rebouças" w:date="2020-11-10T17:57:00Z">
            <w:rPr>
              <w:color w:val="FF0000"/>
              <w:shd w:val="clear" w:color="auto" w:fill="FFFFFF"/>
            </w:rPr>
          </w:rPrChange>
        </w:rPr>
        <w:t xml:space="preserve">ou do homem transmitidas aos animais </w:t>
      </w:r>
      <w:r w:rsidRPr="00A61AC1">
        <w:rPr>
          <w:color w:val="000000" w:themeColor="text1"/>
          <w:shd w:val="clear" w:color="auto" w:fill="FFFFFF"/>
          <w:rPrChange w:id="1540" w:author="Carla Rebouças" w:date="2020-11-10T17:57:00Z">
            <w:rPr>
              <w:color w:val="000000"/>
              <w:shd w:val="clear" w:color="auto" w:fill="FFFFFF"/>
            </w:rPr>
          </w:rPrChange>
        </w:rPr>
        <w:t>(LIMA et al., 2010).</w:t>
      </w:r>
    </w:p>
    <w:p w14:paraId="22986FF8" w14:textId="32B9BA7F" w:rsidR="00D13FC8" w:rsidRPr="00A61AC1" w:rsidRDefault="007B67C7" w:rsidP="00586948">
      <w:pPr>
        <w:spacing w:line="480" w:lineRule="auto"/>
        <w:ind w:firstLine="708"/>
        <w:jc w:val="both"/>
        <w:rPr>
          <w:color w:val="000000" w:themeColor="text1"/>
          <w:rPrChange w:id="1541" w:author="Carla Rebouças" w:date="2020-11-10T17:57:00Z">
            <w:rPr/>
          </w:rPrChange>
        </w:rPr>
      </w:pPr>
      <w:commentRangeStart w:id="1542"/>
      <w:commentRangeStart w:id="1543"/>
      <w:del w:id="1544" w:author="lenka lacerda" w:date="2020-10-01T16:30:00Z">
        <w:r w:rsidRPr="00A61AC1" w:rsidDel="00A8480B">
          <w:rPr>
            <w:color w:val="000000" w:themeColor="text1"/>
            <w:rPrChange w:id="1545" w:author="Carla Rebouças" w:date="2020-11-10T17:57:00Z">
              <w:rPr/>
            </w:rPrChange>
          </w:rPr>
          <w:delText>Foi constatado que em 67% das residências onde vivem animais domésticos também vivem idosos ou crianças, enquanto em 33% delas, apenas animais e adultos</w:delText>
        </w:r>
        <w:commentRangeEnd w:id="1542"/>
        <w:r w:rsidR="0034150C" w:rsidRPr="00A61AC1" w:rsidDel="00A8480B">
          <w:rPr>
            <w:rStyle w:val="Refdecomentrio"/>
            <w:color w:val="000000" w:themeColor="text1"/>
            <w:rPrChange w:id="1546" w:author="Carla Rebouças" w:date="2020-11-10T17:57:00Z">
              <w:rPr>
                <w:rStyle w:val="Refdecomentrio"/>
              </w:rPr>
            </w:rPrChange>
          </w:rPr>
          <w:commentReference w:id="1542"/>
        </w:r>
      </w:del>
      <w:commentRangeEnd w:id="1543"/>
      <w:r w:rsidR="001F70D6" w:rsidRPr="00A61AC1">
        <w:rPr>
          <w:rStyle w:val="Refdecomentrio"/>
          <w:color w:val="000000" w:themeColor="text1"/>
          <w:rPrChange w:id="1547" w:author="Carla Rebouças" w:date="2020-11-10T17:57:00Z">
            <w:rPr>
              <w:rStyle w:val="Refdecomentrio"/>
            </w:rPr>
          </w:rPrChange>
        </w:rPr>
        <w:commentReference w:id="1543"/>
      </w:r>
      <w:del w:id="1548" w:author="lenka lacerda" w:date="2020-10-01T16:30:00Z">
        <w:r w:rsidRPr="00A61AC1" w:rsidDel="00A8480B">
          <w:rPr>
            <w:color w:val="000000" w:themeColor="text1"/>
            <w:rPrChange w:id="1549" w:author="Carla Rebouças" w:date="2020-11-10T17:57:00Z">
              <w:rPr/>
            </w:rPrChange>
          </w:rPr>
          <w:delText>.</w:delText>
        </w:r>
        <w:r w:rsidR="009451ED" w:rsidRPr="00A61AC1" w:rsidDel="00A8480B">
          <w:rPr>
            <w:color w:val="000000" w:themeColor="text1"/>
            <w:rPrChange w:id="1550" w:author="Carla Rebouças" w:date="2020-11-10T17:57:00Z">
              <w:rPr/>
            </w:rPrChange>
          </w:rPr>
          <w:delText xml:space="preserve"> </w:delText>
        </w:r>
      </w:del>
      <w:commentRangeStart w:id="1551"/>
      <w:commentRangeStart w:id="1552"/>
      <w:r w:rsidR="00D33701" w:rsidRPr="00A61AC1">
        <w:rPr>
          <w:color w:val="000000" w:themeColor="text1"/>
          <w:rPrChange w:id="1553" w:author="Carla Rebouças" w:date="2020-11-10T17:57:00Z">
            <w:rPr/>
          </w:rPrChange>
        </w:rPr>
        <w:t xml:space="preserve">O convívio e o vínculo afetivo com animais de estimação podem trazer inúmeros benefícios aos humanos. Esta interação tende a reduzir os níveis de ansiedade e assim, diminuir o aparecimento, agravamento </w:t>
      </w:r>
      <w:r w:rsidR="00D33701" w:rsidRPr="00A61AC1">
        <w:rPr>
          <w:color w:val="000000" w:themeColor="text1"/>
          <w:rPrChange w:id="1554" w:author="Carla Rebouças" w:date="2020-11-10T17:57:00Z">
            <w:rPr/>
          </w:rPrChange>
        </w:rPr>
        <w:lastRenderedPageBreak/>
        <w:t xml:space="preserve">ou progressão de doenças relacionadas ao estresse. Entretanto, a crescente aquisição de cães e gatos como animais de companhia, aliada ao fato </w:t>
      </w:r>
      <w:r w:rsidR="003C4C20" w:rsidRPr="00A61AC1">
        <w:rPr>
          <w:color w:val="000000" w:themeColor="text1"/>
          <w:rPrChange w:id="1555" w:author="Carla Rebouças" w:date="2020-11-10T17:57:00Z">
            <w:rPr/>
          </w:rPrChange>
        </w:rPr>
        <w:t>de os</w:t>
      </w:r>
      <w:r w:rsidR="00D33701" w:rsidRPr="00A61AC1">
        <w:rPr>
          <w:color w:val="000000" w:themeColor="text1"/>
          <w:rPrChange w:id="1556" w:author="Carla Rebouças" w:date="2020-11-10T17:57:00Z">
            <w:rPr/>
          </w:rPrChange>
        </w:rPr>
        <w:t xml:space="preserve"> animais de estimação frequentarem áreas públicas, tem aumentado o número de pessoas expostas ao risco de contrair infecções por </w:t>
      </w:r>
      <w:commentRangeStart w:id="1557"/>
      <w:commentRangeStart w:id="1558"/>
      <w:del w:id="1559" w:author="lenka lacerda" w:date="2020-11-09T11:19:00Z">
        <w:r w:rsidR="00D33701" w:rsidRPr="00A61AC1" w:rsidDel="00317601">
          <w:rPr>
            <w:color w:val="000000" w:themeColor="text1"/>
            <w:rPrChange w:id="1560" w:author="Carla Rebouças" w:date="2020-11-10T17:57:00Z">
              <w:rPr/>
            </w:rPrChange>
          </w:rPr>
          <w:delText>parasit</w:delText>
        </w:r>
        <w:r w:rsidR="00B961E4" w:rsidRPr="00A61AC1" w:rsidDel="00317601">
          <w:rPr>
            <w:color w:val="000000" w:themeColor="text1"/>
            <w:rPrChange w:id="1561" w:author="Carla Rebouças" w:date="2020-11-10T17:57:00Z">
              <w:rPr/>
            </w:rPrChange>
          </w:rPr>
          <w:delText>a</w:delText>
        </w:r>
        <w:r w:rsidR="00D33701" w:rsidRPr="00A61AC1" w:rsidDel="00317601">
          <w:rPr>
            <w:color w:val="000000" w:themeColor="text1"/>
            <w:rPrChange w:id="1562" w:author="Carla Rebouças" w:date="2020-11-10T17:57:00Z">
              <w:rPr/>
            </w:rPrChange>
          </w:rPr>
          <w:delText>s</w:delText>
        </w:r>
        <w:commentRangeEnd w:id="1557"/>
        <w:r w:rsidR="00860028" w:rsidRPr="00A61AC1" w:rsidDel="00317601">
          <w:rPr>
            <w:rStyle w:val="Refdecomentrio"/>
            <w:color w:val="000000" w:themeColor="text1"/>
            <w:rPrChange w:id="1563" w:author="Carla Rebouças" w:date="2020-11-10T17:57:00Z">
              <w:rPr>
                <w:rStyle w:val="Refdecomentrio"/>
              </w:rPr>
            </w:rPrChange>
          </w:rPr>
          <w:commentReference w:id="1557"/>
        </w:r>
      </w:del>
      <w:commentRangeEnd w:id="1558"/>
      <w:r w:rsidR="00317601" w:rsidRPr="00A61AC1">
        <w:rPr>
          <w:rStyle w:val="Refdecomentrio"/>
          <w:color w:val="000000" w:themeColor="text1"/>
          <w:rPrChange w:id="1564" w:author="Carla Rebouças" w:date="2020-11-10T17:57:00Z">
            <w:rPr>
              <w:rStyle w:val="Refdecomentrio"/>
            </w:rPr>
          </w:rPrChange>
        </w:rPr>
        <w:commentReference w:id="1558"/>
      </w:r>
      <w:del w:id="1565" w:author="lenka lacerda" w:date="2020-11-09T11:19:00Z">
        <w:r w:rsidR="00D33701" w:rsidRPr="00A61AC1" w:rsidDel="00317601">
          <w:rPr>
            <w:color w:val="000000" w:themeColor="text1"/>
            <w:rPrChange w:id="1566" w:author="Carla Rebouças" w:date="2020-11-10T17:57:00Z">
              <w:rPr/>
            </w:rPrChange>
          </w:rPr>
          <w:delText xml:space="preserve"> </w:delText>
        </w:r>
      </w:del>
      <w:ins w:id="1567" w:author="lenka lacerda" w:date="2020-11-09T11:19:00Z">
        <w:r w:rsidR="00317601" w:rsidRPr="00A61AC1">
          <w:rPr>
            <w:color w:val="000000" w:themeColor="text1"/>
            <w:rPrChange w:id="1568" w:author="Carla Rebouças" w:date="2020-11-10T17:57:00Z">
              <w:rPr/>
            </w:rPrChange>
          </w:rPr>
          <w:t xml:space="preserve">agentes </w:t>
        </w:r>
      </w:ins>
      <w:r w:rsidR="00D33701" w:rsidRPr="00A61AC1">
        <w:rPr>
          <w:color w:val="000000" w:themeColor="text1"/>
          <w:rPrChange w:id="1569" w:author="Carla Rebouças" w:date="2020-11-10T17:57:00Z">
            <w:rPr/>
          </w:rPrChange>
        </w:rPr>
        <w:t>zoonóticos</w:t>
      </w:r>
      <w:r w:rsidR="001A15A7" w:rsidRPr="00A61AC1">
        <w:rPr>
          <w:color w:val="000000" w:themeColor="text1"/>
          <w:rPrChange w:id="1570" w:author="Carla Rebouças" w:date="2020-11-10T17:57:00Z">
            <w:rPr/>
          </w:rPrChange>
        </w:rPr>
        <w:t>.</w:t>
      </w:r>
      <w:commentRangeEnd w:id="1551"/>
      <w:r w:rsidR="003136A1" w:rsidRPr="00A61AC1">
        <w:rPr>
          <w:rStyle w:val="Refdecomentrio"/>
          <w:color w:val="000000" w:themeColor="text1"/>
          <w:rPrChange w:id="1571" w:author="Carla Rebouças" w:date="2020-11-10T17:57:00Z">
            <w:rPr>
              <w:rStyle w:val="Refdecomentrio"/>
            </w:rPr>
          </w:rPrChange>
        </w:rPr>
        <w:commentReference w:id="1551"/>
      </w:r>
      <w:commentRangeEnd w:id="1552"/>
      <w:r w:rsidR="002A6596" w:rsidRPr="00A61AC1">
        <w:rPr>
          <w:rStyle w:val="Refdecomentrio"/>
          <w:color w:val="000000" w:themeColor="text1"/>
          <w:rPrChange w:id="1572" w:author="Carla Rebouças" w:date="2020-11-10T17:57:00Z">
            <w:rPr>
              <w:rStyle w:val="Refdecomentrio"/>
            </w:rPr>
          </w:rPrChange>
        </w:rPr>
        <w:commentReference w:id="1552"/>
      </w:r>
    </w:p>
    <w:p w14:paraId="1AC60DF1" w14:textId="0AE7BE9A" w:rsidR="00230E4C" w:rsidRPr="00CC33B4" w:rsidRDefault="00230E4C" w:rsidP="00586948">
      <w:pPr>
        <w:spacing w:line="480" w:lineRule="auto"/>
        <w:jc w:val="both"/>
        <w:rPr>
          <w:color w:val="000000" w:themeColor="text1"/>
          <w:rPrChange w:id="1573" w:author="Carla Rebouças" w:date="2020-11-10T17:58:00Z">
            <w:rPr/>
          </w:rPrChange>
        </w:rPr>
      </w:pPr>
      <w:commentRangeStart w:id="1574"/>
      <w:commentRangeStart w:id="1575"/>
      <w:r w:rsidRPr="00586948">
        <w:t xml:space="preserve">           </w:t>
      </w:r>
      <w:r w:rsidR="00B102B8" w:rsidRPr="00CC33B4">
        <w:rPr>
          <w:color w:val="000000" w:themeColor="text1"/>
          <w:rPrChange w:id="1576" w:author="Carla Rebouças" w:date="2020-11-10T17:58:00Z">
            <w:rPr/>
          </w:rPrChange>
        </w:rPr>
        <w:t>A variável guarda responsável de animais influenciou significativamente o conhecimento sobre zoonoses (P&lt;0,0001) e sobre o conhecimento sobre a lei de abandono e maus tratos aos animais (P=0,0427)</w:t>
      </w:r>
      <w:r w:rsidR="00DF529E" w:rsidRPr="00CC33B4">
        <w:rPr>
          <w:color w:val="000000" w:themeColor="text1"/>
          <w:rPrChange w:id="1577" w:author="Carla Rebouças" w:date="2020-11-10T17:58:00Z">
            <w:rPr/>
          </w:rPrChange>
        </w:rPr>
        <w:t xml:space="preserve">. Observou-se </w:t>
      </w:r>
      <w:ins w:id="1578" w:author="Carla Rebouças" w:date="2020-09-30T20:43:00Z">
        <w:r w:rsidR="00056A25" w:rsidRPr="00CC33B4">
          <w:rPr>
            <w:color w:val="000000" w:themeColor="text1"/>
            <w:rPrChange w:id="1579" w:author="Carla Rebouças" w:date="2020-11-10T17:58:00Z">
              <w:rPr/>
            </w:rPrChange>
          </w:rPr>
          <w:t xml:space="preserve">um maior valor de escore </w:t>
        </w:r>
      </w:ins>
      <w:ins w:id="1580" w:author="Carla Rebouças" w:date="2020-09-30T20:44:00Z">
        <w:r w:rsidR="00056A25" w:rsidRPr="00CC33B4">
          <w:rPr>
            <w:color w:val="000000" w:themeColor="text1"/>
            <w:rPrChange w:id="1581" w:author="Carla Rebouças" w:date="2020-11-10T17:58:00Z">
              <w:rPr/>
            </w:rPrChange>
          </w:rPr>
          <w:t xml:space="preserve"> de guarda responsável atribuído às </w:t>
        </w:r>
      </w:ins>
      <w:del w:id="1582" w:author="Carla Rebouças" w:date="2020-09-30T20:44:00Z">
        <w:r w:rsidR="00DF529E" w:rsidRPr="00CC33B4" w:rsidDel="00056A25">
          <w:rPr>
            <w:color w:val="000000" w:themeColor="text1"/>
            <w:rPrChange w:id="1583" w:author="Carla Rebouças" w:date="2020-11-10T17:58:00Z">
              <w:rPr/>
            </w:rPrChange>
          </w:rPr>
          <w:delText xml:space="preserve">que as </w:delText>
        </w:r>
      </w:del>
      <w:r w:rsidR="00DF529E" w:rsidRPr="00CC33B4">
        <w:rPr>
          <w:color w:val="000000" w:themeColor="text1"/>
          <w:rPrChange w:id="1584" w:author="Carla Rebouças" w:date="2020-11-10T17:58:00Z">
            <w:rPr/>
          </w:rPrChange>
        </w:rPr>
        <w:t xml:space="preserve">pessoas que </w:t>
      </w:r>
      <w:r w:rsidR="00F6285E" w:rsidRPr="00CC33B4">
        <w:rPr>
          <w:color w:val="000000" w:themeColor="text1"/>
          <w:rPrChange w:id="1585" w:author="Carla Rebouças" w:date="2020-11-10T17:58:00Z">
            <w:rPr/>
          </w:rPrChange>
        </w:rPr>
        <w:t>sabiam o significado de guarda responsável</w:t>
      </w:r>
      <w:r w:rsidR="00DF529E" w:rsidRPr="00CC33B4">
        <w:rPr>
          <w:color w:val="000000" w:themeColor="text1"/>
          <w:rPrChange w:id="1586" w:author="Carla Rebouças" w:date="2020-11-10T17:58:00Z">
            <w:rPr/>
          </w:rPrChange>
        </w:rPr>
        <w:t xml:space="preserve"> </w:t>
      </w:r>
      <w:ins w:id="1587" w:author="Carla Rebouças" w:date="2020-09-30T20:45:00Z">
        <w:r w:rsidR="00CF7C7F" w:rsidRPr="00CC33B4">
          <w:rPr>
            <w:color w:val="000000" w:themeColor="text1"/>
            <w:rPrChange w:id="1588" w:author="Carla Rebouças" w:date="2020-11-10T17:58:00Z">
              <w:rPr/>
            </w:rPrChange>
          </w:rPr>
          <w:t xml:space="preserve">e </w:t>
        </w:r>
      </w:ins>
      <w:ins w:id="1589" w:author="Carla Rebouças" w:date="2020-09-30T20:44:00Z">
        <w:r w:rsidR="00056A25" w:rsidRPr="00CC33B4">
          <w:rPr>
            <w:color w:val="000000" w:themeColor="text1"/>
            <w:rPrChange w:id="1590" w:author="Carla Rebouças" w:date="2020-11-10T17:58:00Z">
              <w:rPr/>
            </w:rPrChange>
          </w:rPr>
          <w:t>tamb</w:t>
        </w:r>
      </w:ins>
      <w:ins w:id="1591" w:author="Carla Rebouças" w:date="2020-09-30T20:45:00Z">
        <w:r w:rsidR="00056A25" w:rsidRPr="00CC33B4">
          <w:rPr>
            <w:color w:val="000000" w:themeColor="text1"/>
            <w:rPrChange w:id="1592" w:author="Carla Rebouças" w:date="2020-11-10T17:58:00Z">
              <w:rPr/>
            </w:rPrChange>
          </w:rPr>
          <w:t xml:space="preserve">ém </w:t>
        </w:r>
      </w:ins>
      <w:r w:rsidR="00DF529E" w:rsidRPr="00CC33B4">
        <w:rPr>
          <w:color w:val="000000" w:themeColor="text1"/>
          <w:rPrChange w:id="1593" w:author="Carla Rebouças" w:date="2020-11-10T17:58:00Z">
            <w:rPr/>
          </w:rPrChange>
        </w:rPr>
        <w:t>foram as que mais mostraram conhecimento sobre o termo zoonoses e sobre a lei de</w:t>
      </w:r>
      <w:r w:rsidR="00F6285E" w:rsidRPr="00CC33B4">
        <w:rPr>
          <w:color w:val="000000" w:themeColor="text1"/>
          <w:rPrChange w:id="1594" w:author="Carla Rebouças" w:date="2020-11-10T17:58:00Z">
            <w:rPr/>
          </w:rPrChange>
        </w:rPr>
        <w:t xml:space="preserve"> abandono e</w:t>
      </w:r>
      <w:r w:rsidR="00DF529E" w:rsidRPr="00CC33B4">
        <w:rPr>
          <w:color w:val="000000" w:themeColor="text1"/>
          <w:rPrChange w:id="1595" w:author="Carla Rebouças" w:date="2020-11-10T17:58:00Z">
            <w:rPr/>
          </w:rPrChange>
        </w:rPr>
        <w:t xml:space="preserve"> maus tratos aos animais.</w:t>
      </w:r>
      <w:r w:rsidRPr="00CC33B4">
        <w:rPr>
          <w:color w:val="000000" w:themeColor="text1"/>
          <w:rPrChange w:id="1596" w:author="Carla Rebouças" w:date="2020-11-10T17:58:00Z">
            <w:rPr/>
          </w:rPrChange>
        </w:rPr>
        <w:t xml:space="preserve"> Já que a guarda responsável traduz as noções de respeito e ética de uma sociedade para com os animais</w:t>
      </w:r>
      <w:del w:id="1597" w:author="lenka lacerda" w:date="2020-11-09T11:20:00Z">
        <w:r w:rsidRPr="00CC33B4" w:rsidDel="00317601">
          <w:rPr>
            <w:color w:val="000000" w:themeColor="text1"/>
            <w:rPrChange w:id="1598" w:author="Carla Rebouças" w:date="2020-11-10T17:58:00Z">
              <w:rPr/>
            </w:rPrChange>
          </w:rPr>
          <w:delText xml:space="preserve"> </w:delText>
        </w:r>
        <w:commentRangeStart w:id="1599"/>
        <w:commentRangeStart w:id="1600"/>
        <w:r w:rsidRPr="00CC33B4" w:rsidDel="00317601">
          <w:rPr>
            <w:color w:val="000000" w:themeColor="text1"/>
            <w:rPrChange w:id="1601" w:author="Carla Rebouças" w:date="2020-11-10T17:58:00Z">
              <w:rPr/>
            </w:rPrChange>
          </w:rPr>
          <w:delText>de estimação</w:delText>
        </w:r>
        <w:commentRangeEnd w:id="1574"/>
        <w:r w:rsidR="00B32B12" w:rsidRPr="00CC33B4" w:rsidDel="00317601">
          <w:rPr>
            <w:rStyle w:val="Refdecomentrio"/>
            <w:color w:val="000000" w:themeColor="text1"/>
            <w:rPrChange w:id="1602" w:author="Carla Rebouças" w:date="2020-11-10T17:58:00Z">
              <w:rPr>
                <w:rStyle w:val="Refdecomentrio"/>
              </w:rPr>
            </w:rPrChange>
          </w:rPr>
          <w:commentReference w:id="1574"/>
        </w:r>
        <w:commentRangeEnd w:id="1575"/>
        <w:r w:rsidR="00EE3518" w:rsidRPr="00CC33B4" w:rsidDel="00317601">
          <w:rPr>
            <w:rStyle w:val="Refdecomentrio"/>
            <w:color w:val="000000" w:themeColor="text1"/>
            <w:rPrChange w:id="1603" w:author="Carla Rebouças" w:date="2020-11-10T17:58:00Z">
              <w:rPr>
                <w:rStyle w:val="Refdecomentrio"/>
              </w:rPr>
            </w:rPrChange>
          </w:rPr>
          <w:commentReference w:id="1575"/>
        </w:r>
        <w:commentRangeEnd w:id="1599"/>
        <w:r w:rsidR="00860028" w:rsidRPr="00CC33B4" w:rsidDel="00317601">
          <w:rPr>
            <w:rStyle w:val="Refdecomentrio"/>
            <w:color w:val="000000" w:themeColor="text1"/>
            <w:rPrChange w:id="1604" w:author="Carla Rebouças" w:date="2020-11-10T17:58:00Z">
              <w:rPr>
                <w:rStyle w:val="Refdecomentrio"/>
              </w:rPr>
            </w:rPrChange>
          </w:rPr>
          <w:commentReference w:id="1599"/>
        </w:r>
      </w:del>
      <w:commentRangeEnd w:id="1600"/>
      <w:r w:rsidR="00317601" w:rsidRPr="00CC33B4">
        <w:rPr>
          <w:rStyle w:val="Refdecomentrio"/>
          <w:color w:val="000000" w:themeColor="text1"/>
          <w:rPrChange w:id="1605" w:author="Carla Rebouças" w:date="2020-11-10T17:58:00Z">
            <w:rPr>
              <w:rStyle w:val="Refdecomentrio"/>
            </w:rPr>
          </w:rPrChange>
        </w:rPr>
        <w:commentReference w:id="1600"/>
      </w:r>
      <w:r w:rsidRPr="00CC33B4">
        <w:rPr>
          <w:color w:val="000000" w:themeColor="text1"/>
          <w:rPrChange w:id="1606" w:author="Carla Rebouças" w:date="2020-11-10T17:58:00Z">
            <w:rPr/>
          </w:rPrChange>
        </w:rPr>
        <w:t xml:space="preserve">. </w:t>
      </w:r>
      <w:ins w:id="1607" w:author="Carla Rebouças" w:date="2020-09-30T20:39:00Z">
        <w:r w:rsidR="00287C14" w:rsidRPr="00CC33B4">
          <w:rPr>
            <w:color w:val="000000" w:themeColor="text1"/>
            <w:rPrChange w:id="1608" w:author="Carla Rebouças" w:date="2020-11-10T17:58:00Z">
              <w:rPr/>
            </w:rPrChange>
          </w:rPr>
          <w:t xml:space="preserve">Refletindo na distribuição do escore de guarda responsável que demonstrou que 23,36% da população </w:t>
        </w:r>
        <w:commentRangeStart w:id="1609"/>
        <w:commentRangeStart w:id="1610"/>
        <w:r w:rsidR="00287C14" w:rsidRPr="00CC33B4">
          <w:rPr>
            <w:color w:val="000000" w:themeColor="text1"/>
            <w:rPrChange w:id="1611" w:author="Carla Rebouças" w:date="2020-11-10T17:58:00Z">
              <w:rPr/>
            </w:rPrChange>
          </w:rPr>
          <w:t>encontrou-se entre os pontos 5 e 9 do escore</w:t>
        </w:r>
      </w:ins>
      <w:ins w:id="1612" w:author="Carla Rebouças" w:date="2020-09-30T20:40:00Z">
        <w:r w:rsidR="00287C14" w:rsidRPr="00CC33B4">
          <w:rPr>
            <w:color w:val="000000" w:themeColor="text1"/>
            <w:rPrChange w:id="1613" w:author="Carla Rebouças" w:date="2020-11-10T17:58:00Z">
              <w:rPr/>
            </w:rPrChange>
          </w:rPr>
          <w:t>,</w:t>
        </w:r>
      </w:ins>
      <w:commentRangeEnd w:id="1609"/>
      <w:r w:rsidR="00A3591D" w:rsidRPr="00CC33B4">
        <w:rPr>
          <w:rStyle w:val="Refdecomentrio"/>
          <w:color w:val="000000" w:themeColor="text1"/>
          <w:rPrChange w:id="1614" w:author="Carla Rebouças" w:date="2020-11-10T17:58:00Z">
            <w:rPr>
              <w:rStyle w:val="Refdecomentrio"/>
            </w:rPr>
          </w:rPrChange>
        </w:rPr>
        <w:commentReference w:id="1609"/>
      </w:r>
      <w:commentRangeEnd w:id="1610"/>
      <w:r w:rsidR="0069268C" w:rsidRPr="00CC33B4">
        <w:rPr>
          <w:rStyle w:val="Refdecomentrio"/>
          <w:color w:val="000000" w:themeColor="text1"/>
          <w:rPrChange w:id="1615" w:author="Carla Rebouças" w:date="2020-11-10T17:58:00Z">
            <w:rPr>
              <w:rStyle w:val="Refdecomentrio"/>
            </w:rPr>
          </w:rPrChange>
        </w:rPr>
        <w:commentReference w:id="1610"/>
      </w:r>
      <w:ins w:id="1616" w:author="Carla Rebouças" w:date="2020-09-30T20:40:00Z">
        <w:r w:rsidR="00287C14" w:rsidRPr="00CC33B4">
          <w:rPr>
            <w:color w:val="000000" w:themeColor="text1"/>
            <w:rPrChange w:id="1617" w:author="Carla Rebouças" w:date="2020-11-10T17:58:00Z">
              <w:rPr/>
            </w:rPrChange>
          </w:rPr>
          <w:t xml:space="preserve"> considerando os quatro </w:t>
        </w:r>
      </w:ins>
      <w:ins w:id="1618" w:author="Carla Rebouças" w:date="2020-09-30T20:41:00Z">
        <w:r w:rsidR="00287C14" w:rsidRPr="00CC33B4">
          <w:rPr>
            <w:color w:val="000000" w:themeColor="text1"/>
            <w:rPrChange w:id="1619" w:author="Carla Rebouças" w:date="2020-11-10T17:58:00Z">
              <w:rPr/>
            </w:rPrChange>
          </w:rPr>
          <w:t>critérios abordados no inquérito.</w:t>
        </w:r>
      </w:ins>
    </w:p>
    <w:p w14:paraId="6893387E" w14:textId="3D0970DA" w:rsidR="00B0171C" w:rsidRPr="00CC33B4" w:rsidRDefault="00D47C30" w:rsidP="00586948">
      <w:pPr>
        <w:spacing w:line="480" w:lineRule="auto"/>
        <w:ind w:firstLine="708"/>
        <w:jc w:val="both"/>
        <w:rPr>
          <w:color w:val="000000" w:themeColor="text1"/>
        </w:rPr>
      </w:pPr>
      <w:ins w:id="1620" w:author="lenka lacerda" w:date="2020-11-10T16:00:00Z">
        <w:r w:rsidRPr="00CC33B4">
          <w:rPr>
            <w:color w:val="000000" w:themeColor="text1"/>
            <w:rPrChange w:id="1621" w:author="Carla Rebouças" w:date="2020-11-10T17:58:00Z">
              <w:rPr/>
            </w:rPrChange>
          </w:rPr>
          <w:t>De acordo com os resultados verificados</w:t>
        </w:r>
      </w:ins>
      <w:ins w:id="1622" w:author="lenka lacerda" w:date="2020-11-10T16:01:00Z">
        <w:r w:rsidR="00D67E58" w:rsidRPr="00CC33B4">
          <w:rPr>
            <w:color w:val="000000" w:themeColor="text1"/>
            <w:rPrChange w:id="1623" w:author="Carla Rebouças" w:date="2020-11-10T17:58:00Z">
              <w:rPr/>
            </w:rPrChange>
          </w:rPr>
          <w:t xml:space="preserve"> no presente trabalho, </w:t>
        </w:r>
      </w:ins>
      <w:ins w:id="1624" w:author="lenka lacerda" w:date="2020-11-10T16:02:00Z">
        <w:r w:rsidR="00D67E58" w:rsidRPr="00CC33B4">
          <w:rPr>
            <w:color w:val="000000" w:themeColor="text1"/>
            <w:rPrChange w:id="1625" w:author="Carla Rebouças" w:date="2020-11-10T17:58:00Z">
              <w:rPr/>
            </w:rPrChange>
          </w:rPr>
          <w:t>concorda-se com as informações de Nogueira, 2009, onde cita que a</w:t>
        </w:r>
      </w:ins>
      <w:ins w:id="1626" w:author="lenka lacerda" w:date="2020-11-10T15:55:00Z">
        <w:r w:rsidRPr="00CC33B4">
          <w:rPr>
            <w:color w:val="000000" w:themeColor="text1"/>
            <w:rPrChange w:id="1627" w:author="Carla Rebouças" w:date="2020-11-10T17:58:00Z">
              <w:rPr/>
            </w:rPrChange>
          </w:rPr>
          <w:t xml:space="preserve"> </w:t>
        </w:r>
      </w:ins>
      <w:commentRangeStart w:id="1628"/>
      <w:commentRangeStart w:id="1629"/>
      <w:del w:id="1630" w:author="lenka lacerda" w:date="2020-11-10T16:02:00Z">
        <w:r w:rsidR="00AC05F2" w:rsidRPr="00CC33B4" w:rsidDel="00D67E58">
          <w:rPr>
            <w:color w:val="000000" w:themeColor="text1"/>
            <w:rPrChange w:id="1631" w:author="Carla Rebouças" w:date="2020-11-10T17:58:00Z">
              <w:rPr/>
            </w:rPrChange>
          </w:rPr>
          <w:delText xml:space="preserve">A </w:delText>
        </w:r>
      </w:del>
      <w:r w:rsidR="00AC05F2" w:rsidRPr="00CC33B4">
        <w:rPr>
          <w:color w:val="000000" w:themeColor="text1"/>
          <w:rPrChange w:id="1632" w:author="Carla Rebouças" w:date="2020-11-10T17:58:00Z">
            <w:rPr/>
          </w:rPrChange>
        </w:rPr>
        <w:t>posse responsável implica em manter o animal dentro do espaço doméstico</w:t>
      </w:r>
      <w:commentRangeEnd w:id="1628"/>
      <w:r w:rsidR="00A3591D" w:rsidRPr="00CC33B4">
        <w:rPr>
          <w:rStyle w:val="Refdecomentrio"/>
          <w:color w:val="000000" w:themeColor="text1"/>
          <w:rPrChange w:id="1633" w:author="Carla Rebouças" w:date="2020-11-10T17:58:00Z">
            <w:rPr>
              <w:rStyle w:val="Refdecomentrio"/>
            </w:rPr>
          </w:rPrChange>
        </w:rPr>
        <w:commentReference w:id="1628"/>
      </w:r>
      <w:commentRangeEnd w:id="1629"/>
      <w:r w:rsidR="00D67E58" w:rsidRPr="00CC33B4">
        <w:rPr>
          <w:rStyle w:val="Refdecomentrio"/>
          <w:color w:val="000000" w:themeColor="text1"/>
          <w:rPrChange w:id="1634" w:author="Carla Rebouças" w:date="2020-11-10T17:58:00Z">
            <w:rPr>
              <w:rStyle w:val="Refdecomentrio"/>
            </w:rPr>
          </w:rPrChange>
        </w:rPr>
        <w:commentReference w:id="1629"/>
      </w:r>
      <w:r w:rsidR="00AC05F2" w:rsidRPr="00CC33B4">
        <w:rPr>
          <w:color w:val="000000" w:themeColor="text1"/>
          <w:rPrChange w:id="1635" w:author="Carla Rebouças" w:date="2020-11-10T17:58:00Z">
            <w:rPr/>
          </w:rPrChange>
        </w:rPr>
        <w:t>, a fim de evitar transtornos relacionados com animais errantes. A</w:t>
      </w:r>
      <w:r w:rsidR="00B102B8" w:rsidRPr="00CC33B4">
        <w:rPr>
          <w:color w:val="000000" w:themeColor="text1"/>
          <w:rPrChange w:id="1636" w:author="Carla Rebouças" w:date="2020-11-10T17:58:00Z">
            <w:rPr/>
          </w:rPrChange>
        </w:rPr>
        <w:t>lém de</w:t>
      </w:r>
      <w:r w:rsidR="00AC05F2" w:rsidRPr="00CC33B4">
        <w:rPr>
          <w:color w:val="000000" w:themeColor="text1"/>
          <w:rPrChange w:id="1637" w:author="Carla Rebouças" w:date="2020-11-10T17:58:00Z">
            <w:rPr/>
          </w:rPrChange>
        </w:rPr>
        <w:t xml:space="preserve"> suprir uma série de condições, tais como fornecer boas condições ambientais: </w:t>
      </w:r>
      <w:r w:rsidR="00AC05F2" w:rsidRPr="00CC33B4">
        <w:rPr>
          <w:color w:val="000000" w:themeColor="text1"/>
        </w:rPr>
        <w:t xml:space="preserve">espaço adequado; higiene; cuidados para evitar a superpopulação; vacinar regularmente o animal (contra a raiva e outras </w:t>
      </w:r>
      <w:r w:rsidR="008B0634" w:rsidRPr="00CC33B4">
        <w:rPr>
          <w:color w:val="000000" w:themeColor="text1"/>
        </w:rPr>
        <w:t>d</w:t>
      </w:r>
      <w:r w:rsidR="00A252D6" w:rsidRPr="00CC33B4">
        <w:rPr>
          <w:color w:val="000000" w:themeColor="text1"/>
        </w:rPr>
        <w:t>oe</w:t>
      </w:r>
      <w:r w:rsidR="008B0634" w:rsidRPr="00CC33B4">
        <w:rPr>
          <w:color w:val="000000" w:themeColor="text1"/>
        </w:rPr>
        <w:t>nças</w:t>
      </w:r>
      <w:r w:rsidR="00AC05F2" w:rsidRPr="00CC33B4">
        <w:rPr>
          <w:color w:val="000000" w:themeColor="text1"/>
        </w:rPr>
        <w:t xml:space="preserve">); proporcionar ao animal atividades físicas e momentos de interação com as pessoas, lembrando-se que o animal só deve passear em vias públicas devidamente contido, utilizando coleira e guia; responsabilizar-se pela limpeza dos dejetos de seu animal; evitar a procriação inconsequente (NOGUEIRA, 2009). </w:t>
      </w:r>
    </w:p>
    <w:p w14:paraId="72EB26DE" w14:textId="77777777" w:rsidR="001D1496" w:rsidRPr="00CC33B4" w:rsidRDefault="001D1496" w:rsidP="00586948">
      <w:pPr>
        <w:spacing w:line="480" w:lineRule="auto"/>
        <w:jc w:val="center"/>
        <w:rPr>
          <w:b/>
          <w:bCs/>
          <w:color w:val="000000" w:themeColor="text1"/>
        </w:rPr>
      </w:pPr>
      <w:r w:rsidRPr="00CC33B4">
        <w:rPr>
          <w:b/>
          <w:bCs/>
          <w:color w:val="000000" w:themeColor="text1"/>
        </w:rPr>
        <w:t>CONCLUSÕES</w:t>
      </w:r>
    </w:p>
    <w:p w14:paraId="423EFE78" w14:textId="1B719E28" w:rsidR="00BE79A8" w:rsidRPr="00CC33B4" w:rsidRDefault="00BE79A8" w:rsidP="00586948">
      <w:pPr>
        <w:spacing w:line="480" w:lineRule="auto"/>
        <w:ind w:firstLine="708"/>
        <w:jc w:val="both"/>
        <w:rPr>
          <w:color w:val="000000" w:themeColor="text1"/>
        </w:rPr>
      </w:pPr>
      <w:r w:rsidRPr="00CC33B4">
        <w:rPr>
          <w:color w:val="000000" w:themeColor="text1"/>
        </w:rPr>
        <w:t xml:space="preserve">Os dados obtidos revelaram a desinformação da </w:t>
      </w:r>
      <w:commentRangeStart w:id="1638"/>
      <w:r w:rsidRPr="00CC33B4">
        <w:rPr>
          <w:color w:val="000000" w:themeColor="text1"/>
        </w:rPr>
        <w:t>população</w:t>
      </w:r>
      <w:commentRangeEnd w:id="1638"/>
      <w:r w:rsidR="00AB7D79" w:rsidRPr="00CC33B4">
        <w:rPr>
          <w:rStyle w:val="Refdecomentrio"/>
          <w:color w:val="000000" w:themeColor="text1"/>
          <w:rPrChange w:id="1639" w:author="Carla Rebouças" w:date="2020-11-10T17:58:00Z">
            <w:rPr>
              <w:rStyle w:val="Refdecomentrio"/>
            </w:rPr>
          </w:rPrChange>
        </w:rPr>
        <w:commentReference w:id="1638"/>
      </w:r>
      <w:r w:rsidRPr="00CC33B4">
        <w:rPr>
          <w:color w:val="000000" w:themeColor="text1"/>
        </w:rPr>
        <w:t xml:space="preserve"> </w:t>
      </w:r>
      <w:ins w:id="1640" w:author="SANDRA THOMÉ" w:date="2020-10-13T13:55:00Z">
        <w:r w:rsidR="00AB7D79" w:rsidRPr="00CC33B4">
          <w:rPr>
            <w:color w:val="000000" w:themeColor="text1"/>
            <w:rPrChange w:id="1641" w:author="Carla Rebouças" w:date="2020-11-10T17:58:00Z">
              <w:rPr>
                <w:color w:val="FF0000"/>
              </w:rPr>
            </w:rPrChange>
          </w:rPr>
          <w:t xml:space="preserve">quanto </w:t>
        </w:r>
      </w:ins>
      <w:r w:rsidRPr="00CC33B4">
        <w:rPr>
          <w:color w:val="000000" w:themeColor="text1"/>
        </w:rPr>
        <w:t xml:space="preserve">aos cuidados com os animais para evitar acidentes e </w:t>
      </w:r>
      <w:r w:rsidR="00604E1A" w:rsidRPr="00CC33B4">
        <w:rPr>
          <w:color w:val="000000" w:themeColor="text1"/>
        </w:rPr>
        <w:t xml:space="preserve">transmissão de </w:t>
      </w:r>
      <w:r w:rsidRPr="00CC33B4">
        <w:rPr>
          <w:color w:val="000000" w:themeColor="text1"/>
        </w:rPr>
        <w:t xml:space="preserve">zoonoses. </w:t>
      </w:r>
      <w:r w:rsidR="00631060" w:rsidRPr="00CC33B4">
        <w:rPr>
          <w:color w:val="000000" w:themeColor="text1"/>
        </w:rPr>
        <w:t>Mostrando-se</w:t>
      </w:r>
      <w:r w:rsidRPr="00CC33B4">
        <w:rPr>
          <w:color w:val="000000" w:themeColor="text1"/>
        </w:rPr>
        <w:t xml:space="preserve"> necessári</w:t>
      </w:r>
      <w:ins w:id="1642" w:author="lenka lacerda" w:date="2020-11-10T15:49:00Z">
        <w:r w:rsidR="00156A22" w:rsidRPr="00CC33B4">
          <w:rPr>
            <w:color w:val="000000" w:themeColor="text1"/>
          </w:rPr>
          <w:t xml:space="preserve">o que </w:t>
        </w:r>
      </w:ins>
      <w:del w:id="1643" w:author="lenka lacerda" w:date="2020-11-10T15:49:00Z">
        <w:r w:rsidR="00631060" w:rsidRPr="00CC33B4" w:rsidDel="00156A22">
          <w:rPr>
            <w:color w:val="000000" w:themeColor="text1"/>
          </w:rPr>
          <w:delText>a</w:delText>
        </w:r>
        <w:r w:rsidRPr="00CC33B4" w:rsidDel="00156A22">
          <w:rPr>
            <w:color w:val="000000" w:themeColor="text1"/>
          </w:rPr>
          <w:delText xml:space="preserve"> </w:delText>
        </w:r>
      </w:del>
      <w:ins w:id="1644" w:author="lenka lacerda" w:date="2020-11-10T15:49:00Z">
        <w:r w:rsidR="00156A22" w:rsidRPr="00CC33B4">
          <w:rPr>
            <w:color w:val="000000" w:themeColor="text1"/>
            <w:rPrChange w:id="1645" w:author="Carla Rebouças" w:date="2020-11-10T17:58:00Z">
              <w:rPr/>
            </w:rPrChange>
          </w:rPr>
          <w:t xml:space="preserve">temas </w:t>
        </w:r>
        <w:r w:rsidR="00156A22" w:rsidRPr="00CC33B4">
          <w:rPr>
            <w:color w:val="000000" w:themeColor="text1"/>
            <w:rPrChange w:id="1646" w:author="Carla Rebouças" w:date="2020-11-10T17:58:00Z">
              <w:rPr/>
            </w:rPrChange>
          </w:rPr>
          <w:lastRenderedPageBreak/>
          <w:t>como zoonoses e guarda responsável sejam inseridos, transversalmente, no ensino fundamental e que os profissionais médicos-veterinários</w:t>
        </w:r>
      </w:ins>
      <w:ins w:id="1647" w:author="lenka lacerda" w:date="2020-11-10T15:50:00Z">
        <w:r w:rsidR="00156A22" w:rsidRPr="00CC33B4">
          <w:rPr>
            <w:color w:val="000000" w:themeColor="text1"/>
            <w:rPrChange w:id="1648" w:author="Carla Rebouças" w:date="2020-11-10T17:58:00Z">
              <w:rPr/>
            </w:rPrChange>
          </w:rPr>
          <w:t>,</w:t>
        </w:r>
      </w:ins>
      <w:ins w:id="1649" w:author="lenka lacerda" w:date="2020-11-10T15:49:00Z">
        <w:r w:rsidR="00156A22" w:rsidRPr="00CC33B4">
          <w:rPr>
            <w:color w:val="000000" w:themeColor="text1"/>
            <w:rPrChange w:id="1650" w:author="Carla Rebouças" w:date="2020-11-10T17:58:00Z">
              <w:rPr/>
            </w:rPrChange>
          </w:rPr>
          <w:t xml:space="preserve"> particularmente os que atuam no Poder Público municipal e nas universidades</w:t>
        </w:r>
      </w:ins>
      <w:ins w:id="1651" w:author="lenka lacerda" w:date="2020-11-10T15:50:00Z">
        <w:r w:rsidR="00156A22" w:rsidRPr="00CC33B4">
          <w:rPr>
            <w:color w:val="000000" w:themeColor="text1"/>
            <w:rPrChange w:id="1652" w:author="Carla Rebouças" w:date="2020-11-10T17:58:00Z">
              <w:rPr/>
            </w:rPrChange>
          </w:rPr>
          <w:t xml:space="preserve">, </w:t>
        </w:r>
      </w:ins>
      <w:ins w:id="1653" w:author="lenka lacerda" w:date="2020-11-10T15:49:00Z">
        <w:r w:rsidR="00156A22" w:rsidRPr="00CC33B4">
          <w:rPr>
            <w:color w:val="000000" w:themeColor="text1"/>
            <w:rPrChange w:id="1654" w:author="Carla Rebouças" w:date="2020-11-10T17:58:00Z">
              <w:rPr/>
            </w:rPrChange>
          </w:rPr>
          <w:t>sejam incluídos no sentido de contribuir para que os objetivos sejam alcançados</w:t>
        </w:r>
      </w:ins>
      <w:ins w:id="1655" w:author="lenka lacerda" w:date="2020-11-10T15:51:00Z">
        <w:r w:rsidR="00156A22" w:rsidRPr="00CC33B4">
          <w:rPr>
            <w:color w:val="000000" w:themeColor="text1"/>
            <w:rPrChange w:id="1656" w:author="Carla Rebouças" w:date="2020-11-10T17:58:00Z">
              <w:rPr/>
            </w:rPrChange>
          </w:rPr>
          <w:t xml:space="preserve">, </w:t>
        </w:r>
      </w:ins>
      <w:del w:id="1657" w:author="lenka lacerda" w:date="2020-11-10T15:49:00Z">
        <w:r w:rsidRPr="00CC33B4" w:rsidDel="00156A22">
          <w:rPr>
            <w:color w:val="000000" w:themeColor="text1"/>
          </w:rPr>
          <w:delText xml:space="preserve">a </w:delText>
        </w:r>
        <w:commentRangeStart w:id="1658"/>
        <w:commentRangeStart w:id="1659"/>
        <w:commentRangeStart w:id="1660"/>
        <w:r w:rsidRPr="00CC33B4" w:rsidDel="00156A22">
          <w:rPr>
            <w:color w:val="000000" w:themeColor="text1"/>
          </w:rPr>
          <w:delText xml:space="preserve">atuação do </w:delText>
        </w:r>
        <w:r w:rsidRPr="00CC33B4" w:rsidDel="00156A22">
          <w:rPr>
            <w:color w:val="000000" w:themeColor="text1"/>
            <w:highlight w:val="yellow"/>
            <w:rPrChange w:id="1661" w:author="Carla Rebouças" w:date="2020-11-10T17:58:00Z">
              <w:rPr>
                <w:color w:val="000000" w:themeColor="text1"/>
              </w:rPr>
            </w:rPrChange>
          </w:rPr>
          <w:delText>médico</w:delText>
        </w:r>
      </w:del>
      <w:ins w:id="1662" w:author="SANDRA THOMÉ" w:date="2020-10-13T13:55:00Z">
        <w:del w:id="1663" w:author="lenka lacerda" w:date="2020-11-10T15:49:00Z">
          <w:r w:rsidR="00AB7D79" w:rsidRPr="00CC33B4" w:rsidDel="00156A22">
            <w:rPr>
              <w:color w:val="000000" w:themeColor="text1"/>
              <w:highlight w:val="yellow"/>
              <w:rPrChange w:id="1664" w:author="Carla Rebouças" w:date="2020-11-10T17:58:00Z">
                <w:rPr>
                  <w:color w:val="000000" w:themeColor="text1"/>
                </w:rPr>
              </w:rPrChange>
            </w:rPr>
            <w:delText>-</w:delText>
          </w:r>
        </w:del>
      </w:ins>
      <w:del w:id="1665" w:author="lenka lacerda" w:date="2020-11-10T15:49:00Z">
        <w:r w:rsidRPr="00CC33B4" w:rsidDel="00156A22">
          <w:rPr>
            <w:color w:val="000000" w:themeColor="text1"/>
            <w:highlight w:val="yellow"/>
            <w:rPrChange w:id="1666" w:author="Carla Rebouças" w:date="2020-11-10T17:58:00Z">
              <w:rPr>
                <w:color w:val="000000" w:themeColor="text1"/>
              </w:rPr>
            </w:rPrChange>
          </w:rPr>
          <w:delText xml:space="preserve"> veterinário</w:delText>
        </w:r>
        <w:r w:rsidRPr="00CC33B4" w:rsidDel="00156A22">
          <w:rPr>
            <w:color w:val="000000" w:themeColor="text1"/>
          </w:rPr>
          <w:delText xml:space="preserve"> na educação em saúde</w:delText>
        </w:r>
        <w:commentRangeEnd w:id="1658"/>
        <w:r w:rsidR="004E5F21" w:rsidRPr="00CC33B4" w:rsidDel="00156A22">
          <w:rPr>
            <w:rStyle w:val="Refdecomentrio"/>
            <w:color w:val="000000" w:themeColor="text1"/>
            <w:rPrChange w:id="1667" w:author="Carla Rebouças" w:date="2020-11-10T17:58:00Z">
              <w:rPr>
                <w:rStyle w:val="Refdecomentrio"/>
              </w:rPr>
            </w:rPrChange>
          </w:rPr>
          <w:commentReference w:id="1658"/>
        </w:r>
        <w:commentRangeEnd w:id="1659"/>
        <w:r w:rsidR="00AB7D79" w:rsidRPr="00CC33B4" w:rsidDel="00156A22">
          <w:rPr>
            <w:rStyle w:val="Refdecomentrio"/>
            <w:color w:val="000000" w:themeColor="text1"/>
            <w:rPrChange w:id="1668" w:author="Carla Rebouças" w:date="2020-11-10T17:58:00Z">
              <w:rPr>
                <w:rStyle w:val="Refdecomentrio"/>
              </w:rPr>
            </w:rPrChange>
          </w:rPr>
          <w:commentReference w:id="1659"/>
        </w:r>
      </w:del>
      <w:commentRangeEnd w:id="1660"/>
      <w:r w:rsidR="00156A22" w:rsidRPr="00CC33B4">
        <w:rPr>
          <w:rStyle w:val="Refdecomentrio"/>
          <w:color w:val="000000" w:themeColor="text1"/>
          <w:rPrChange w:id="1669" w:author="Carla Rebouças" w:date="2020-11-10T17:58:00Z">
            <w:rPr>
              <w:rStyle w:val="Refdecomentrio"/>
            </w:rPr>
          </w:rPrChange>
        </w:rPr>
        <w:commentReference w:id="1660"/>
      </w:r>
      <w:del w:id="1670" w:author="lenka lacerda" w:date="2020-11-10T15:51:00Z">
        <w:r w:rsidRPr="00CC33B4" w:rsidDel="00156A22">
          <w:rPr>
            <w:color w:val="000000" w:themeColor="text1"/>
          </w:rPr>
          <w:delText>,</w:delText>
        </w:r>
      </w:del>
      <w:r w:rsidRPr="00CC33B4">
        <w:rPr>
          <w:color w:val="000000" w:themeColor="text1"/>
        </w:rPr>
        <w:t xml:space="preserve"> com conscientização da importância da posse responsável e prevenção de doenças, de caráter zoonótico ou não, objetivando a melhoria da saúde </w:t>
      </w:r>
      <w:ins w:id="1671" w:author="SANDRA THOMÉ" w:date="2020-10-13T13:55:00Z">
        <w:r w:rsidR="00AB7D79" w:rsidRPr="00CC33B4">
          <w:rPr>
            <w:color w:val="000000" w:themeColor="text1"/>
            <w:rPrChange w:id="1672" w:author="Carla Rebouças" w:date="2020-11-10T17:58:00Z">
              <w:rPr>
                <w:color w:val="FF0000"/>
              </w:rPr>
            </w:rPrChange>
          </w:rPr>
          <w:t>e qualidad</w:t>
        </w:r>
      </w:ins>
      <w:ins w:id="1673" w:author="SANDRA THOMÉ" w:date="2020-10-13T13:56:00Z">
        <w:r w:rsidR="00AB7D79" w:rsidRPr="00CC33B4">
          <w:rPr>
            <w:color w:val="000000" w:themeColor="text1"/>
            <w:rPrChange w:id="1674" w:author="Carla Rebouças" w:date="2020-11-10T17:58:00Z">
              <w:rPr>
                <w:color w:val="FF0000"/>
              </w:rPr>
            </w:rPrChange>
          </w:rPr>
          <w:t>e</w:t>
        </w:r>
      </w:ins>
      <w:ins w:id="1675" w:author="lenka lacerda" w:date="2020-11-09T11:21:00Z">
        <w:r w:rsidR="00317601" w:rsidRPr="00CC33B4">
          <w:rPr>
            <w:color w:val="000000" w:themeColor="text1"/>
            <w:rPrChange w:id="1676" w:author="Carla Rebouças" w:date="2020-11-10T17:58:00Z">
              <w:rPr>
                <w:color w:val="FF0000"/>
              </w:rPr>
            </w:rPrChange>
          </w:rPr>
          <w:t>-</w:t>
        </w:r>
      </w:ins>
      <w:ins w:id="1677" w:author="SANDRA THOMÉ" w:date="2020-10-13T13:56:00Z">
        <w:r w:rsidR="00AB7D79" w:rsidRPr="00CC33B4">
          <w:rPr>
            <w:color w:val="000000" w:themeColor="text1"/>
            <w:rPrChange w:id="1678" w:author="Carla Rebouças" w:date="2020-11-10T17:58:00Z">
              <w:rPr>
                <w:color w:val="FF0000"/>
              </w:rPr>
            </w:rPrChange>
          </w:rPr>
          <w:t xml:space="preserve"> de</w:t>
        </w:r>
      </w:ins>
      <w:ins w:id="1679" w:author="lenka lacerda" w:date="2020-11-09T11:21:00Z">
        <w:r w:rsidR="00317601" w:rsidRPr="00CC33B4">
          <w:rPr>
            <w:color w:val="000000" w:themeColor="text1"/>
            <w:rPrChange w:id="1680" w:author="Carla Rebouças" w:date="2020-11-10T17:58:00Z">
              <w:rPr>
                <w:color w:val="FF0000"/>
              </w:rPr>
            </w:rPrChange>
          </w:rPr>
          <w:t>-</w:t>
        </w:r>
      </w:ins>
      <w:ins w:id="1681" w:author="SANDRA THOMÉ" w:date="2020-10-13T13:56:00Z">
        <w:r w:rsidR="00AB7D79" w:rsidRPr="00CC33B4">
          <w:rPr>
            <w:color w:val="000000" w:themeColor="text1"/>
            <w:rPrChange w:id="1682" w:author="Carla Rebouças" w:date="2020-11-10T17:58:00Z">
              <w:rPr>
                <w:color w:val="FF0000"/>
              </w:rPr>
            </w:rPrChange>
          </w:rPr>
          <w:t xml:space="preserve"> vida </w:t>
        </w:r>
      </w:ins>
      <w:r w:rsidRPr="00CC33B4">
        <w:rPr>
          <w:color w:val="000000" w:themeColor="text1"/>
        </w:rPr>
        <w:t>da população.</w:t>
      </w:r>
    </w:p>
    <w:p w14:paraId="05B52A1F" w14:textId="77777777" w:rsidR="001D1496" w:rsidRPr="00586948" w:rsidRDefault="001D1496" w:rsidP="00586948">
      <w:pPr>
        <w:spacing w:line="480" w:lineRule="auto"/>
        <w:jc w:val="center"/>
        <w:rPr>
          <w:b/>
          <w:bCs/>
          <w:color w:val="000000" w:themeColor="text1"/>
        </w:rPr>
      </w:pPr>
      <w:r w:rsidRPr="00586948">
        <w:rPr>
          <w:b/>
          <w:bCs/>
          <w:color w:val="000000" w:themeColor="text1"/>
        </w:rPr>
        <w:t>AGRADECIMENTOS</w:t>
      </w:r>
    </w:p>
    <w:p w14:paraId="121DA9A7" w14:textId="77777777" w:rsidR="00D73708" w:rsidRPr="00586948" w:rsidRDefault="00631060" w:rsidP="00586948">
      <w:pPr>
        <w:spacing w:line="480" w:lineRule="auto"/>
        <w:jc w:val="both"/>
        <w:rPr>
          <w:color w:val="000000" w:themeColor="text1"/>
        </w:rPr>
      </w:pPr>
      <w:r w:rsidRPr="00586948">
        <w:rPr>
          <w:color w:val="000000" w:themeColor="text1"/>
        </w:rPr>
        <w:t>A</w:t>
      </w:r>
      <w:r w:rsidR="00D73708" w:rsidRPr="00586948">
        <w:rPr>
          <w:color w:val="000000" w:themeColor="text1"/>
        </w:rPr>
        <w:t xml:space="preserve"> população de São José de Ribamar – MA e à Universidade Estadual do Maranhão – UEMA.</w:t>
      </w:r>
    </w:p>
    <w:p w14:paraId="17021C99" w14:textId="77777777" w:rsidR="00432229" w:rsidRPr="00586948" w:rsidRDefault="00432229" w:rsidP="00586948">
      <w:pPr>
        <w:spacing w:line="480" w:lineRule="auto"/>
        <w:rPr>
          <w:b/>
          <w:bCs/>
          <w:color w:val="000000" w:themeColor="text1"/>
        </w:rPr>
      </w:pPr>
    </w:p>
    <w:p w14:paraId="470FE483" w14:textId="77777777" w:rsidR="00FD20B7" w:rsidRPr="00586948" w:rsidRDefault="00FD20B7" w:rsidP="00586948">
      <w:pPr>
        <w:spacing w:line="480" w:lineRule="auto"/>
        <w:jc w:val="center"/>
        <w:rPr>
          <w:color w:val="000000" w:themeColor="text1"/>
        </w:rPr>
      </w:pPr>
      <w:r w:rsidRPr="00586948">
        <w:rPr>
          <w:b/>
          <w:bCs/>
          <w:color w:val="000000" w:themeColor="text1"/>
        </w:rPr>
        <w:t>CONFLITOS DE INTERESSE</w:t>
      </w:r>
    </w:p>
    <w:p w14:paraId="47BE41A4" w14:textId="77777777" w:rsidR="00FD20B7" w:rsidRPr="00586948" w:rsidRDefault="00FD20B7" w:rsidP="00586948">
      <w:pPr>
        <w:spacing w:line="480" w:lineRule="auto"/>
        <w:rPr>
          <w:color w:val="000000" w:themeColor="text1"/>
        </w:rPr>
      </w:pPr>
    </w:p>
    <w:p w14:paraId="68E9186D" w14:textId="77777777" w:rsidR="00FD20B7" w:rsidRPr="00586948" w:rsidRDefault="00FD20B7" w:rsidP="00586948">
      <w:pPr>
        <w:spacing w:line="480" w:lineRule="auto"/>
        <w:rPr>
          <w:color w:val="000000" w:themeColor="text1"/>
        </w:rPr>
      </w:pPr>
      <w:r w:rsidRPr="00586948">
        <w:rPr>
          <w:color w:val="000000" w:themeColor="text1"/>
        </w:rPr>
        <w:t>Os autores declaram não haver conflitos de interesses.</w:t>
      </w:r>
    </w:p>
    <w:p w14:paraId="515B045C" w14:textId="33A9A1C8" w:rsidR="00FD20B7" w:rsidRDefault="00FD20B7" w:rsidP="00586948">
      <w:pPr>
        <w:spacing w:line="480" w:lineRule="auto"/>
        <w:jc w:val="both"/>
        <w:rPr>
          <w:ins w:id="1683" w:author="lenka lacerda" w:date="2020-10-01T16:41:00Z"/>
          <w:color w:val="000000" w:themeColor="text1"/>
        </w:rPr>
      </w:pPr>
    </w:p>
    <w:p w14:paraId="0DB0350D" w14:textId="08018BF2" w:rsidR="001F70D6" w:rsidRDefault="001F70D6" w:rsidP="00586948">
      <w:pPr>
        <w:spacing w:line="480" w:lineRule="auto"/>
        <w:jc w:val="both"/>
        <w:rPr>
          <w:ins w:id="1684" w:author="lenka lacerda" w:date="2020-10-01T16:41:00Z"/>
          <w:color w:val="000000" w:themeColor="text1"/>
        </w:rPr>
      </w:pPr>
    </w:p>
    <w:p w14:paraId="3E628441" w14:textId="77777777" w:rsidR="001F70D6" w:rsidRPr="00586948" w:rsidRDefault="001F70D6" w:rsidP="00586948">
      <w:pPr>
        <w:spacing w:line="480" w:lineRule="auto"/>
        <w:jc w:val="both"/>
        <w:rPr>
          <w:color w:val="000000" w:themeColor="text1"/>
        </w:rPr>
      </w:pPr>
    </w:p>
    <w:p w14:paraId="2BC31371" w14:textId="77777777" w:rsidR="001D1496" w:rsidRPr="00586948" w:rsidRDefault="001D1496" w:rsidP="00586948">
      <w:pPr>
        <w:spacing w:line="480" w:lineRule="auto"/>
        <w:jc w:val="center"/>
        <w:rPr>
          <w:b/>
          <w:bCs/>
          <w:color w:val="000000" w:themeColor="text1"/>
        </w:rPr>
      </w:pPr>
      <w:r w:rsidRPr="00586948">
        <w:rPr>
          <w:b/>
          <w:bCs/>
          <w:color w:val="000000" w:themeColor="text1"/>
        </w:rPr>
        <w:t>REFERÊNCIAS</w:t>
      </w:r>
    </w:p>
    <w:p w14:paraId="75CD9D9B" w14:textId="3C285114" w:rsidR="004638EA" w:rsidRDefault="00DD260D" w:rsidP="002F62BE">
      <w:pPr>
        <w:shd w:val="clear" w:color="auto" w:fill="FFFFFF"/>
        <w:spacing w:line="480" w:lineRule="auto"/>
        <w:rPr>
          <w:ins w:id="1685" w:author="lenka lacerda" w:date="2020-11-09T10:46:00Z"/>
        </w:rPr>
      </w:pPr>
      <w:r w:rsidRPr="00DD260D">
        <w:t>ANDRADE, F.</w:t>
      </w:r>
      <w:r w:rsidRPr="006B22D1">
        <w:t xml:space="preserve"> </w:t>
      </w:r>
      <w:r w:rsidRPr="00DD260D">
        <w:t>T.</w:t>
      </w:r>
      <w:r w:rsidRPr="006B22D1">
        <w:t xml:space="preserve"> </w:t>
      </w:r>
      <w:r w:rsidRPr="00DD260D">
        <w:t>M.; ARAÚJO, C.</w:t>
      </w:r>
      <w:r w:rsidRPr="006B22D1">
        <w:t xml:space="preserve"> </w:t>
      </w:r>
      <w:r w:rsidRPr="00DD260D">
        <w:t>L.; PAULO, O.</w:t>
      </w:r>
      <w:r w:rsidRPr="006B22D1">
        <w:t xml:space="preserve"> </w:t>
      </w:r>
      <w:r w:rsidRPr="00DD260D">
        <w:t>L.</w:t>
      </w:r>
      <w:r w:rsidRPr="006B22D1">
        <w:t xml:space="preserve"> </w:t>
      </w:r>
      <w:r w:rsidRPr="00DD260D">
        <w:t>O.</w:t>
      </w:r>
      <w:r w:rsidRPr="006B22D1">
        <w:t xml:space="preserve"> </w:t>
      </w:r>
      <w:r w:rsidRPr="00DD260D">
        <w:t>H.; ROCHA, J.</w:t>
      </w:r>
      <w:r w:rsidRPr="006B22D1">
        <w:t xml:space="preserve"> </w:t>
      </w:r>
      <w:r w:rsidRPr="00DD260D">
        <w:t>R.; DIAS, F.</w:t>
      </w:r>
      <w:r w:rsidRPr="006B22D1">
        <w:t xml:space="preserve"> </w:t>
      </w:r>
      <w:r w:rsidRPr="00DD260D">
        <w:t>G.</w:t>
      </w:r>
      <w:r w:rsidRPr="006B22D1">
        <w:t xml:space="preserve"> </w:t>
      </w:r>
      <w:r w:rsidRPr="00DD260D">
        <w:t>G.; PEREIRA, L.</w:t>
      </w:r>
      <w:r w:rsidRPr="006B22D1">
        <w:t xml:space="preserve"> </w:t>
      </w:r>
      <w:r w:rsidRPr="00DD260D">
        <w:t>F.; JORGE, A.</w:t>
      </w:r>
      <w:r w:rsidRPr="006B22D1">
        <w:t xml:space="preserve"> </w:t>
      </w:r>
      <w:r w:rsidRPr="00DD260D">
        <w:t>T.; HONSHO, C.</w:t>
      </w:r>
      <w:r w:rsidRPr="006B22D1">
        <w:t xml:space="preserve"> </w:t>
      </w:r>
      <w:r w:rsidR="004638EA" w:rsidRPr="006B22D1">
        <w:t xml:space="preserve">Posse Responsável: uma questão multidisciplinar. </w:t>
      </w:r>
      <w:r w:rsidR="004638EA" w:rsidRPr="006B22D1">
        <w:rPr>
          <w:b/>
          <w:bCs/>
        </w:rPr>
        <w:t xml:space="preserve">Acta </w:t>
      </w:r>
      <w:proofErr w:type="spellStart"/>
      <w:r w:rsidR="004638EA" w:rsidRPr="006B22D1">
        <w:rPr>
          <w:b/>
          <w:bCs/>
        </w:rPr>
        <w:t>Veterinaria</w:t>
      </w:r>
      <w:proofErr w:type="spellEnd"/>
      <w:r w:rsidR="004638EA" w:rsidRPr="006B22D1">
        <w:rPr>
          <w:b/>
          <w:bCs/>
        </w:rPr>
        <w:t xml:space="preserve"> </w:t>
      </w:r>
      <w:proofErr w:type="spellStart"/>
      <w:r w:rsidR="004638EA" w:rsidRPr="006B22D1">
        <w:rPr>
          <w:b/>
          <w:bCs/>
        </w:rPr>
        <w:t>Brasilica</w:t>
      </w:r>
      <w:proofErr w:type="spellEnd"/>
      <w:r w:rsidR="004638EA" w:rsidRPr="006B22D1">
        <w:t xml:space="preserve">, </w:t>
      </w:r>
      <w:r w:rsidR="00E0791B" w:rsidRPr="006B22D1">
        <w:t>Mossoró</w:t>
      </w:r>
      <w:r w:rsidR="00AA5D6F" w:rsidRPr="006B22D1">
        <w:t xml:space="preserve"> - RN</w:t>
      </w:r>
      <w:r w:rsidR="00C42CB1" w:rsidRPr="006B22D1">
        <w:t xml:space="preserve">, </w:t>
      </w:r>
      <w:r w:rsidR="004638EA" w:rsidRPr="006B22D1">
        <w:t xml:space="preserve">v.9, n.1, p.91-97, </w:t>
      </w:r>
      <w:r w:rsidR="00ED3FC0" w:rsidRPr="006B22D1">
        <w:t>abr</w:t>
      </w:r>
      <w:r w:rsidR="00C42CB1" w:rsidRPr="006B22D1">
        <w:t xml:space="preserve">. </w:t>
      </w:r>
      <w:r w:rsidR="004638EA" w:rsidRPr="006B22D1">
        <w:t>2015.</w:t>
      </w:r>
    </w:p>
    <w:p w14:paraId="71BB4281" w14:textId="7A1AE065" w:rsidR="00E358E7" w:rsidRPr="00E358E7" w:rsidRDefault="00E358E7" w:rsidP="002F62BE">
      <w:pPr>
        <w:shd w:val="clear" w:color="auto" w:fill="FFFFFF"/>
        <w:spacing w:line="480" w:lineRule="auto"/>
      </w:pPr>
      <w:ins w:id="1686" w:author="lenka lacerda" w:date="2020-11-09T10:46:00Z">
        <w:r w:rsidRPr="00E358E7">
          <w:t xml:space="preserve">BRASIL. </w:t>
        </w:r>
        <w:r w:rsidRPr="00E358E7">
          <w:rPr>
            <w:rStyle w:val="Forte"/>
            <w:b w:val="0"/>
            <w:bCs w:val="0"/>
            <w:rPrChange w:id="1687" w:author="lenka lacerda" w:date="2020-11-09T10:50:00Z">
              <w:rPr>
                <w:rStyle w:val="Forte"/>
                <w:rFonts w:ascii="Arial" w:hAnsi="Arial" w:cs="Arial"/>
                <w:color w:val="808000"/>
                <w:sz w:val="36"/>
                <w:szCs w:val="36"/>
              </w:rPr>
            </w:rPrChange>
          </w:rPr>
          <w:t>Presidência da República</w:t>
        </w:r>
        <w:r w:rsidRPr="00E358E7">
          <w:rPr>
            <w:rStyle w:val="Forte"/>
            <w:b w:val="0"/>
            <w:bCs w:val="0"/>
            <w:rPrChange w:id="1688" w:author="lenka lacerda" w:date="2020-11-09T10:50:00Z">
              <w:rPr>
                <w:rStyle w:val="Forte"/>
                <w:color w:val="808000"/>
              </w:rPr>
            </w:rPrChange>
          </w:rPr>
          <w:t xml:space="preserve"> </w:t>
        </w:r>
        <w:proofErr w:type="spellStart"/>
        <w:r w:rsidRPr="00E358E7">
          <w:rPr>
            <w:rStyle w:val="Forte"/>
            <w:b w:val="0"/>
            <w:bCs w:val="0"/>
            <w:rPrChange w:id="1689" w:author="lenka lacerda" w:date="2020-11-09T10:50:00Z">
              <w:rPr>
                <w:rStyle w:val="Forte"/>
                <w:rFonts w:ascii="Arial" w:hAnsi="Arial" w:cs="Arial"/>
                <w:color w:val="808000"/>
                <w:sz w:val="27"/>
                <w:szCs w:val="27"/>
              </w:rPr>
            </w:rPrChange>
          </w:rPr>
          <w:t>Secretaria-Geral</w:t>
        </w:r>
        <w:proofErr w:type="spellEnd"/>
        <w:r w:rsidRPr="00E358E7">
          <w:rPr>
            <w:rStyle w:val="Forte"/>
            <w:b w:val="0"/>
            <w:bCs w:val="0"/>
            <w:rPrChange w:id="1690" w:author="lenka lacerda" w:date="2020-11-09T10:50:00Z">
              <w:rPr>
                <w:rStyle w:val="Forte"/>
                <w:color w:val="808000"/>
              </w:rPr>
            </w:rPrChange>
          </w:rPr>
          <w:t xml:space="preserve">. </w:t>
        </w:r>
        <w:r w:rsidRPr="00E358E7">
          <w:rPr>
            <w:rStyle w:val="Forte"/>
            <w:b w:val="0"/>
            <w:bCs w:val="0"/>
            <w:rPrChange w:id="1691" w:author="lenka lacerda" w:date="2020-11-09T10:50:00Z">
              <w:rPr>
                <w:rStyle w:val="Forte"/>
                <w:rFonts w:ascii="Arial" w:hAnsi="Arial" w:cs="Arial"/>
                <w:color w:val="808000"/>
                <w:sz w:val="27"/>
                <w:szCs w:val="27"/>
              </w:rPr>
            </w:rPrChange>
          </w:rPr>
          <w:t>Subchefia para Assuntos Jurídicos</w:t>
        </w:r>
      </w:ins>
      <w:ins w:id="1692" w:author="lenka lacerda" w:date="2020-11-09T10:47:00Z">
        <w:r w:rsidRPr="00E358E7">
          <w:rPr>
            <w:rStyle w:val="Forte"/>
            <w:b w:val="0"/>
            <w:bCs w:val="0"/>
            <w:rPrChange w:id="1693" w:author="lenka lacerda" w:date="2020-11-09T10:50:00Z">
              <w:rPr>
                <w:rStyle w:val="Forte"/>
                <w:b w:val="0"/>
                <w:color w:val="808000"/>
              </w:rPr>
            </w:rPrChange>
          </w:rPr>
          <w:t xml:space="preserve">. </w:t>
        </w:r>
        <w:r w:rsidRPr="00E358E7">
          <w:rPr>
            <w:rStyle w:val="Forte"/>
            <w:rFonts w:ascii="Arial" w:hAnsi="Arial" w:cs="Arial"/>
            <w:b w:val="0"/>
            <w:bCs w:val="0"/>
            <w:rPrChange w:id="1694" w:author="lenka lacerda" w:date="2020-11-09T10:50:00Z">
              <w:rPr>
                <w:rStyle w:val="Forte"/>
                <w:rFonts w:ascii="Arial" w:hAnsi="Arial" w:cs="Arial"/>
                <w:color w:val="000080"/>
              </w:rPr>
            </w:rPrChange>
          </w:rPr>
          <w:fldChar w:fldCharType="begin"/>
        </w:r>
        <w:r w:rsidRPr="00E358E7">
          <w:rPr>
            <w:rStyle w:val="Forte"/>
            <w:rFonts w:ascii="Arial" w:hAnsi="Arial" w:cs="Arial"/>
            <w:b w:val="0"/>
            <w:bCs w:val="0"/>
            <w:rPrChange w:id="1695" w:author="lenka lacerda" w:date="2020-11-09T10:50:00Z">
              <w:rPr>
                <w:rStyle w:val="Forte"/>
                <w:rFonts w:ascii="Arial" w:hAnsi="Arial" w:cs="Arial"/>
                <w:color w:val="000080"/>
              </w:rPr>
            </w:rPrChange>
          </w:rPr>
          <w:instrText xml:space="preserve"> HYPERLINK "http://legislacao.planalto.gov.br/legisla/legislacao.nsf/Viw_Identificacao/lei%2014.064-2020?OpenDocument" </w:instrText>
        </w:r>
        <w:r w:rsidRPr="00E358E7">
          <w:rPr>
            <w:rStyle w:val="Forte"/>
            <w:rFonts w:ascii="Arial" w:hAnsi="Arial" w:cs="Arial"/>
            <w:b w:val="0"/>
            <w:bCs w:val="0"/>
            <w:rPrChange w:id="1696" w:author="lenka lacerda" w:date="2020-11-09T10:50:00Z">
              <w:rPr>
                <w:rStyle w:val="Forte"/>
                <w:rFonts w:ascii="Arial" w:hAnsi="Arial" w:cs="Arial"/>
                <w:color w:val="000080"/>
              </w:rPr>
            </w:rPrChange>
          </w:rPr>
          <w:fldChar w:fldCharType="separate"/>
        </w:r>
        <w:r w:rsidRPr="00E358E7">
          <w:rPr>
            <w:rStyle w:val="Hyperlink"/>
            <w:rFonts w:ascii="Arial" w:hAnsi="Arial" w:cs="Arial"/>
            <w:color w:val="auto"/>
            <w:u w:val="none"/>
            <w:rPrChange w:id="1697" w:author="lenka lacerda" w:date="2020-11-09T10:50:00Z">
              <w:rPr>
                <w:rStyle w:val="Hyperlink"/>
                <w:rFonts w:ascii="Arial" w:hAnsi="Arial" w:cs="Arial"/>
                <w:b/>
                <w:color w:val="000080"/>
              </w:rPr>
            </w:rPrChange>
          </w:rPr>
          <w:t>Le</w:t>
        </w:r>
      </w:ins>
      <w:ins w:id="1698" w:author="lenka lacerda" w:date="2020-11-09T10:48:00Z">
        <w:r w:rsidRPr="00E358E7">
          <w:rPr>
            <w:rStyle w:val="Hyperlink"/>
            <w:rFonts w:ascii="Arial" w:hAnsi="Arial" w:cs="Arial"/>
            <w:color w:val="auto"/>
            <w:u w:val="none"/>
            <w:rPrChange w:id="1699" w:author="lenka lacerda" w:date="2020-11-09T10:50:00Z">
              <w:rPr>
                <w:rStyle w:val="Hyperlink"/>
                <w:rFonts w:ascii="Arial" w:hAnsi="Arial" w:cs="Arial"/>
                <w:b/>
                <w:color w:val="000080"/>
              </w:rPr>
            </w:rPrChange>
          </w:rPr>
          <w:t>i nº</w:t>
        </w:r>
      </w:ins>
      <w:ins w:id="1700" w:author="lenka lacerda" w:date="2020-11-09T10:47:00Z">
        <w:r w:rsidRPr="00E358E7">
          <w:rPr>
            <w:rStyle w:val="Hyperlink"/>
            <w:rFonts w:ascii="Arial" w:hAnsi="Arial" w:cs="Arial"/>
            <w:color w:val="auto"/>
            <w:u w:val="none"/>
            <w:rPrChange w:id="1701" w:author="lenka lacerda" w:date="2020-11-09T10:50:00Z">
              <w:rPr>
                <w:rStyle w:val="Hyperlink"/>
                <w:rFonts w:ascii="Arial" w:hAnsi="Arial" w:cs="Arial"/>
                <w:b/>
                <w:color w:val="000080"/>
              </w:rPr>
            </w:rPrChange>
          </w:rPr>
          <w:t xml:space="preserve"> 14.064, </w:t>
        </w:r>
      </w:ins>
      <w:ins w:id="1702" w:author="lenka lacerda" w:date="2020-11-09T10:48:00Z">
        <w:r w:rsidRPr="00E358E7">
          <w:rPr>
            <w:rStyle w:val="Hyperlink"/>
            <w:rFonts w:ascii="Arial" w:hAnsi="Arial" w:cs="Arial"/>
            <w:color w:val="auto"/>
            <w:u w:val="none"/>
            <w:rPrChange w:id="1703" w:author="lenka lacerda" w:date="2020-11-09T10:50:00Z">
              <w:rPr>
                <w:rStyle w:val="Hyperlink"/>
                <w:rFonts w:ascii="Arial" w:hAnsi="Arial" w:cs="Arial"/>
                <w:b/>
                <w:color w:val="000080"/>
              </w:rPr>
            </w:rPrChange>
          </w:rPr>
          <w:t>de</w:t>
        </w:r>
      </w:ins>
      <w:ins w:id="1704" w:author="lenka lacerda" w:date="2020-11-09T10:47:00Z">
        <w:r w:rsidRPr="00E358E7">
          <w:rPr>
            <w:rStyle w:val="Hyperlink"/>
            <w:rFonts w:ascii="Arial" w:hAnsi="Arial" w:cs="Arial"/>
            <w:color w:val="auto"/>
            <w:u w:val="none"/>
            <w:rPrChange w:id="1705" w:author="lenka lacerda" w:date="2020-11-09T10:50:00Z">
              <w:rPr>
                <w:rStyle w:val="Hyperlink"/>
                <w:rFonts w:ascii="Arial" w:hAnsi="Arial" w:cs="Arial"/>
                <w:b/>
                <w:color w:val="000080"/>
              </w:rPr>
            </w:rPrChange>
          </w:rPr>
          <w:t xml:space="preserve"> 29 </w:t>
        </w:r>
      </w:ins>
      <w:ins w:id="1706" w:author="lenka lacerda" w:date="2020-11-09T10:48:00Z">
        <w:r w:rsidRPr="00E358E7">
          <w:rPr>
            <w:rStyle w:val="Hyperlink"/>
            <w:rFonts w:ascii="Arial" w:hAnsi="Arial" w:cs="Arial"/>
            <w:color w:val="auto"/>
            <w:u w:val="none"/>
            <w:rPrChange w:id="1707" w:author="lenka lacerda" w:date="2020-11-09T10:50:00Z">
              <w:rPr>
                <w:rStyle w:val="Hyperlink"/>
                <w:rFonts w:ascii="Arial" w:hAnsi="Arial" w:cs="Arial"/>
                <w:b/>
                <w:color w:val="000080"/>
              </w:rPr>
            </w:rPrChange>
          </w:rPr>
          <w:t>de</w:t>
        </w:r>
      </w:ins>
      <w:ins w:id="1708" w:author="lenka lacerda" w:date="2020-11-09T10:47:00Z">
        <w:r w:rsidRPr="00E358E7">
          <w:rPr>
            <w:rStyle w:val="Hyperlink"/>
            <w:rFonts w:ascii="Arial" w:hAnsi="Arial" w:cs="Arial"/>
            <w:color w:val="auto"/>
            <w:u w:val="none"/>
            <w:rPrChange w:id="1709" w:author="lenka lacerda" w:date="2020-11-09T10:50:00Z">
              <w:rPr>
                <w:rStyle w:val="Hyperlink"/>
                <w:rFonts w:ascii="Arial" w:hAnsi="Arial" w:cs="Arial"/>
                <w:b/>
                <w:color w:val="000080"/>
              </w:rPr>
            </w:rPrChange>
          </w:rPr>
          <w:t xml:space="preserve"> S</w:t>
        </w:r>
      </w:ins>
      <w:ins w:id="1710" w:author="lenka lacerda" w:date="2020-11-09T10:48:00Z">
        <w:r w:rsidRPr="00E358E7">
          <w:rPr>
            <w:rStyle w:val="Hyperlink"/>
            <w:rFonts w:ascii="Arial" w:hAnsi="Arial" w:cs="Arial"/>
            <w:color w:val="auto"/>
            <w:u w:val="none"/>
            <w:rPrChange w:id="1711" w:author="lenka lacerda" w:date="2020-11-09T10:50:00Z">
              <w:rPr>
                <w:rStyle w:val="Hyperlink"/>
                <w:rFonts w:ascii="Arial" w:hAnsi="Arial" w:cs="Arial"/>
                <w:b/>
                <w:color w:val="000080"/>
              </w:rPr>
            </w:rPrChange>
          </w:rPr>
          <w:t>etembro de</w:t>
        </w:r>
      </w:ins>
      <w:ins w:id="1712" w:author="lenka lacerda" w:date="2020-11-09T10:47:00Z">
        <w:r w:rsidRPr="00E358E7">
          <w:rPr>
            <w:rStyle w:val="Hyperlink"/>
            <w:rFonts w:ascii="Arial" w:hAnsi="Arial" w:cs="Arial"/>
            <w:color w:val="auto"/>
            <w:u w:val="none"/>
            <w:rPrChange w:id="1713" w:author="lenka lacerda" w:date="2020-11-09T10:50:00Z">
              <w:rPr>
                <w:rStyle w:val="Hyperlink"/>
                <w:rFonts w:ascii="Arial" w:hAnsi="Arial" w:cs="Arial"/>
                <w:b/>
                <w:color w:val="000080"/>
              </w:rPr>
            </w:rPrChange>
          </w:rPr>
          <w:t xml:space="preserve"> 2020</w:t>
        </w:r>
        <w:r w:rsidRPr="00E358E7">
          <w:rPr>
            <w:rStyle w:val="Forte"/>
            <w:rFonts w:ascii="Arial" w:hAnsi="Arial" w:cs="Arial"/>
            <w:b w:val="0"/>
            <w:bCs w:val="0"/>
            <w:rPrChange w:id="1714" w:author="lenka lacerda" w:date="2020-11-09T10:50:00Z">
              <w:rPr>
                <w:rStyle w:val="Forte"/>
                <w:rFonts w:ascii="Arial" w:hAnsi="Arial" w:cs="Arial"/>
                <w:color w:val="000080"/>
              </w:rPr>
            </w:rPrChange>
          </w:rPr>
          <w:fldChar w:fldCharType="end"/>
        </w:r>
        <w:r w:rsidRPr="00E358E7">
          <w:rPr>
            <w:rStyle w:val="Forte"/>
            <w:rFonts w:ascii="Arial" w:hAnsi="Arial" w:cs="Arial"/>
            <w:b w:val="0"/>
            <w:bCs w:val="0"/>
            <w:rPrChange w:id="1715" w:author="lenka lacerda" w:date="2020-11-09T10:50:00Z">
              <w:rPr>
                <w:rStyle w:val="Forte"/>
                <w:rFonts w:ascii="Arial" w:hAnsi="Arial" w:cs="Arial"/>
                <w:color w:val="000080"/>
              </w:rPr>
            </w:rPrChange>
          </w:rPr>
          <w:t xml:space="preserve">. </w:t>
        </w:r>
      </w:ins>
      <w:ins w:id="1716" w:author="lenka lacerda" w:date="2020-11-09T10:50:00Z">
        <w:r w:rsidRPr="00E358E7">
          <w:rPr>
            <w:rFonts w:ascii="Arial" w:hAnsi="Arial" w:cs="Arial"/>
            <w:rPrChange w:id="1717" w:author="lenka lacerda" w:date="2020-11-09T10:50:00Z">
              <w:rPr>
                <w:rFonts w:ascii="Arial" w:hAnsi="Arial" w:cs="Arial"/>
                <w:color w:val="800000"/>
              </w:rPr>
            </w:rPrChange>
          </w:rPr>
          <w:t xml:space="preserve">Altera a Lei nº 9.605, de 12 de fevereiro de 1998, para aumentar as penas cominadas ao crime de maus-tratos aos animais quando se tratar de cão ou gato. Disponível em: </w:t>
        </w:r>
        <w:r w:rsidRPr="00E358E7">
          <w:rPr>
            <w:rFonts w:ascii="Arial" w:hAnsi="Arial" w:cs="Arial"/>
            <w:rPrChange w:id="1718" w:author="lenka lacerda" w:date="2020-11-09T10:50:00Z">
              <w:rPr>
                <w:rFonts w:ascii="Arial" w:hAnsi="Arial" w:cs="Arial"/>
                <w:color w:val="800000"/>
              </w:rPr>
            </w:rPrChange>
          </w:rPr>
          <w:fldChar w:fldCharType="begin"/>
        </w:r>
        <w:r w:rsidRPr="00E358E7">
          <w:rPr>
            <w:rFonts w:ascii="Arial" w:hAnsi="Arial" w:cs="Arial"/>
            <w:rPrChange w:id="1719" w:author="lenka lacerda" w:date="2020-11-09T10:50:00Z">
              <w:rPr>
                <w:rFonts w:ascii="Arial" w:hAnsi="Arial" w:cs="Arial"/>
                <w:color w:val="800000"/>
              </w:rPr>
            </w:rPrChange>
          </w:rPr>
          <w:instrText xml:space="preserve"> HYPERLINK "http://www.planalto.gov.br/ccivil_03/_Ato2019-2022/2020/Lei/L14064.htm" </w:instrText>
        </w:r>
        <w:r w:rsidRPr="00E358E7">
          <w:rPr>
            <w:rFonts w:ascii="Arial" w:hAnsi="Arial" w:cs="Arial"/>
            <w:rPrChange w:id="1720" w:author="lenka lacerda" w:date="2020-11-09T10:50:00Z">
              <w:rPr>
                <w:rFonts w:ascii="Arial" w:hAnsi="Arial" w:cs="Arial"/>
                <w:color w:val="800000"/>
              </w:rPr>
            </w:rPrChange>
          </w:rPr>
          <w:fldChar w:fldCharType="separate"/>
        </w:r>
        <w:r w:rsidRPr="00E358E7">
          <w:rPr>
            <w:rStyle w:val="Hyperlink"/>
            <w:rFonts w:ascii="Arial" w:hAnsi="Arial" w:cs="Arial"/>
            <w:color w:val="auto"/>
            <w:u w:val="none"/>
            <w:rPrChange w:id="1721" w:author="lenka lacerda" w:date="2020-11-09T10:50:00Z">
              <w:rPr>
                <w:rStyle w:val="Hyperlink"/>
                <w:rFonts w:ascii="Arial" w:hAnsi="Arial" w:cs="Arial"/>
              </w:rPr>
            </w:rPrChange>
          </w:rPr>
          <w:t>http://www.planalto.gov.br/ccivil_03/_Ato2019-2022/2020/Lei/L14064.htm</w:t>
        </w:r>
        <w:r w:rsidRPr="00E358E7">
          <w:rPr>
            <w:rFonts w:ascii="Arial" w:hAnsi="Arial" w:cs="Arial"/>
            <w:rPrChange w:id="1722" w:author="lenka lacerda" w:date="2020-11-09T10:50:00Z">
              <w:rPr>
                <w:rFonts w:ascii="Arial" w:hAnsi="Arial" w:cs="Arial"/>
                <w:color w:val="800000"/>
              </w:rPr>
            </w:rPrChange>
          </w:rPr>
          <w:fldChar w:fldCharType="end"/>
        </w:r>
        <w:r w:rsidRPr="00E358E7">
          <w:rPr>
            <w:rFonts w:ascii="Arial" w:hAnsi="Arial" w:cs="Arial"/>
            <w:rPrChange w:id="1723" w:author="lenka lacerda" w:date="2020-11-09T10:50:00Z">
              <w:rPr>
                <w:rFonts w:ascii="Arial" w:hAnsi="Arial" w:cs="Arial"/>
                <w:color w:val="800000"/>
              </w:rPr>
            </w:rPrChange>
          </w:rPr>
          <w:t xml:space="preserve">. Acesso em: 09 de </w:t>
        </w:r>
        <w:proofErr w:type="gramStart"/>
        <w:r w:rsidRPr="00E358E7">
          <w:rPr>
            <w:rFonts w:ascii="Arial" w:hAnsi="Arial" w:cs="Arial"/>
            <w:rPrChange w:id="1724" w:author="lenka lacerda" w:date="2020-11-09T10:50:00Z">
              <w:rPr>
                <w:rFonts w:ascii="Arial" w:hAnsi="Arial" w:cs="Arial"/>
                <w:color w:val="800000"/>
              </w:rPr>
            </w:rPrChange>
          </w:rPr>
          <w:t>Nov.</w:t>
        </w:r>
        <w:proofErr w:type="gramEnd"/>
        <w:r w:rsidRPr="00E358E7">
          <w:rPr>
            <w:rFonts w:ascii="Arial" w:hAnsi="Arial" w:cs="Arial"/>
            <w:rPrChange w:id="1725" w:author="lenka lacerda" w:date="2020-11-09T10:50:00Z">
              <w:rPr>
                <w:rFonts w:ascii="Arial" w:hAnsi="Arial" w:cs="Arial"/>
                <w:color w:val="800000"/>
              </w:rPr>
            </w:rPrChange>
          </w:rPr>
          <w:t xml:space="preserve"> 2020.</w:t>
        </w:r>
      </w:ins>
    </w:p>
    <w:p w14:paraId="6C242F0E" w14:textId="5C57345B" w:rsidR="004638EA" w:rsidRDefault="006B22D1" w:rsidP="002F62BE">
      <w:pPr>
        <w:spacing w:line="480" w:lineRule="auto"/>
        <w:rPr>
          <w:ins w:id="1726" w:author="lenka lacerda" w:date="2020-10-01T16:35:00Z"/>
        </w:rPr>
      </w:pPr>
      <w:r w:rsidRPr="006B22D1">
        <w:rPr>
          <w:rStyle w:val="nfase"/>
          <w:i w:val="0"/>
          <w:iCs w:val="0"/>
          <w:shd w:val="clear" w:color="auto" w:fill="FFFFFF"/>
        </w:rPr>
        <w:lastRenderedPageBreak/>
        <w:t xml:space="preserve">CARVALHO, A. A. B.; GRISÓLIO, A. P. R.; BUENO, G. M.; TESTI, A. J. P.; MARTINS, M. C.; PORTELA, L. C.; SERVIDONE, J. S.; NUNES, J. O. R. </w:t>
      </w:r>
      <w:r w:rsidR="004638EA" w:rsidRPr="00586948">
        <w:t xml:space="preserve">Caracterização da população de cães e gatos e avaliação do nível de conhecimento dos moradores sobre zoonoses e posse responsável de animais de estimação, em bairros do município de Jaboticabal/SP. Resumo do trabalho premiado no Fórum de Extensão Universitária da UNESP de Jaboticabal. </w:t>
      </w:r>
      <w:r w:rsidR="004638EA" w:rsidRPr="00586948">
        <w:rPr>
          <w:b/>
          <w:bCs/>
        </w:rPr>
        <w:t>Rev</w:t>
      </w:r>
      <w:r w:rsidR="00C42CB1" w:rsidRPr="00586948">
        <w:rPr>
          <w:b/>
          <w:bCs/>
        </w:rPr>
        <w:t>ista</w:t>
      </w:r>
      <w:r w:rsidR="004638EA" w:rsidRPr="00586948">
        <w:rPr>
          <w:b/>
          <w:bCs/>
        </w:rPr>
        <w:t xml:space="preserve"> Ciênc</w:t>
      </w:r>
      <w:r w:rsidR="00C42CB1" w:rsidRPr="00586948">
        <w:rPr>
          <w:b/>
          <w:bCs/>
        </w:rPr>
        <w:t>ia</w:t>
      </w:r>
      <w:r w:rsidR="004638EA" w:rsidRPr="00586948">
        <w:rPr>
          <w:b/>
          <w:bCs/>
        </w:rPr>
        <w:t xml:space="preserve"> </w:t>
      </w:r>
      <w:r w:rsidR="00C42CB1" w:rsidRPr="00586948">
        <w:rPr>
          <w:b/>
          <w:bCs/>
        </w:rPr>
        <w:t>e</w:t>
      </w:r>
      <w:r w:rsidR="003D6378">
        <w:rPr>
          <w:b/>
          <w:bCs/>
        </w:rPr>
        <w:t>m</w:t>
      </w:r>
      <w:r w:rsidR="00C42CB1" w:rsidRPr="00586948">
        <w:rPr>
          <w:b/>
          <w:bCs/>
        </w:rPr>
        <w:t xml:space="preserve"> </w:t>
      </w:r>
      <w:r w:rsidR="004638EA" w:rsidRPr="00586948">
        <w:rPr>
          <w:b/>
          <w:bCs/>
        </w:rPr>
        <w:t>Ext</w:t>
      </w:r>
      <w:r w:rsidR="00C42CB1" w:rsidRPr="00586948">
        <w:rPr>
          <w:b/>
          <w:bCs/>
        </w:rPr>
        <w:t>ensão</w:t>
      </w:r>
      <w:r w:rsidR="00C42CB1" w:rsidRPr="00586948">
        <w:t xml:space="preserve">, </w:t>
      </w:r>
      <w:r w:rsidR="00AF435B" w:rsidRPr="00586948">
        <w:t>Jaboticabal - SP</w:t>
      </w:r>
      <w:r w:rsidR="00C42CB1" w:rsidRPr="00586948">
        <w:t xml:space="preserve">, </w:t>
      </w:r>
      <w:r w:rsidR="004638EA" w:rsidRPr="00586948">
        <w:t xml:space="preserve">v.7, n.2, p. 158, </w:t>
      </w:r>
      <w:r w:rsidR="00AF435B" w:rsidRPr="00586948">
        <w:t>maio.</w:t>
      </w:r>
      <w:r w:rsidR="00C42CB1" w:rsidRPr="00586948">
        <w:t xml:space="preserve"> </w:t>
      </w:r>
      <w:r w:rsidR="004638EA" w:rsidRPr="00586948">
        <w:t>2011.</w:t>
      </w:r>
    </w:p>
    <w:p w14:paraId="18805B81" w14:textId="542EAAD6" w:rsidR="001F70D6" w:rsidRPr="00586948" w:rsidRDefault="001F70D6" w:rsidP="002F62BE">
      <w:pPr>
        <w:spacing w:line="480" w:lineRule="auto"/>
      </w:pPr>
      <w:ins w:id="1727" w:author="lenka lacerda" w:date="2020-10-01T16:35:00Z">
        <w:r>
          <w:t xml:space="preserve">FARIA, J. </w:t>
        </w:r>
      </w:ins>
      <w:ins w:id="1728" w:author="lenka lacerda" w:date="2020-10-01T16:36:00Z">
        <w:r>
          <w:t xml:space="preserve">A. Relação/controle populacional de cães e gatos/melhoria das condições ambientais e bem-estar </w:t>
        </w:r>
      </w:ins>
      <w:ins w:id="1729" w:author="lenka lacerda" w:date="2020-10-01T16:37:00Z">
        <w:r>
          <w:t xml:space="preserve">da comunidade no bairro </w:t>
        </w:r>
        <w:proofErr w:type="spellStart"/>
        <w:r>
          <w:t>Paupina</w:t>
        </w:r>
        <w:proofErr w:type="spellEnd"/>
        <w:r>
          <w:t xml:space="preserve"> em Fortaleza – CE. 2014. 119 p. </w:t>
        </w:r>
      </w:ins>
      <w:ins w:id="1730" w:author="lenka lacerda" w:date="2020-10-01T16:38:00Z">
        <w:r w:rsidRPr="006B22D1">
          <w:t>Dissertação (Mestrado em</w:t>
        </w:r>
        <w:r>
          <w:t xml:space="preserve"> Ambiente, Tecnologia e Sociedade). </w:t>
        </w:r>
      </w:ins>
      <w:ins w:id="1731" w:author="lenka lacerda" w:date="2020-10-01T16:39:00Z">
        <w:r>
          <w:t xml:space="preserve">Universidade Federal Rural do </w:t>
        </w:r>
        <w:proofErr w:type="spellStart"/>
        <w:r>
          <w:t>Semi-Árido</w:t>
        </w:r>
        <w:proofErr w:type="spellEnd"/>
        <w:r>
          <w:t xml:space="preserve"> – UFERSA, Campus de Mossoró – RN, 2014.</w:t>
        </w:r>
      </w:ins>
    </w:p>
    <w:p w14:paraId="432E0DB8" w14:textId="19B004D5" w:rsidR="004638EA" w:rsidRPr="006B22D1" w:rsidRDefault="004638EA" w:rsidP="002F62BE">
      <w:pPr>
        <w:spacing w:line="480" w:lineRule="auto"/>
      </w:pPr>
      <w:r w:rsidRPr="006B22D1">
        <w:t xml:space="preserve">LAGES, S. L. S. </w:t>
      </w:r>
      <w:r w:rsidRPr="006B22D1">
        <w:rPr>
          <w:b/>
          <w:bCs/>
        </w:rPr>
        <w:t>Avaliação da população de cães e gatos com proprietário, e do nível de conhecimento sobre a raiva e a posse responsável em duas áreas contrastantes da cidade de Jaboticabal, São Paulo.</w:t>
      </w:r>
      <w:r w:rsidRPr="006B22D1">
        <w:t xml:space="preserve"> </w:t>
      </w:r>
      <w:r w:rsidR="00DE143A" w:rsidRPr="006B22D1">
        <w:t xml:space="preserve">2009. 86 p. </w:t>
      </w:r>
      <w:r w:rsidRPr="006B22D1">
        <w:t>Dissertação (</w:t>
      </w:r>
      <w:r w:rsidR="00DE143A" w:rsidRPr="006B22D1">
        <w:t xml:space="preserve">Mestrado em </w:t>
      </w:r>
      <w:r w:rsidRPr="006B22D1">
        <w:t xml:space="preserve">Medicina Veterinária Preventiva). </w:t>
      </w:r>
      <w:r w:rsidR="00AE0D40" w:rsidRPr="006B22D1">
        <w:t xml:space="preserve">Curso de Medicina Veterinária, </w:t>
      </w:r>
      <w:r w:rsidRPr="006B22D1">
        <w:t>Un</w:t>
      </w:r>
      <w:r w:rsidR="00AE0D40" w:rsidRPr="006B22D1">
        <w:t>iversidade E</w:t>
      </w:r>
      <w:r w:rsidRPr="006B22D1">
        <w:t>s</w:t>
      </w:r>
      <w:r w:rsidR="00AE0D40" w:rsidRPr="006B22D1">
        <w:t>tadual Paulista,</w:t>
      </w:r>
      <w:r w:rsidRPr="006B22D1">
        <w:t xml:space="preserve"> Jaboticabal, 2009. </w:t>
      </w:r>
    </w:p>
    <w:p w14:paraId="58D11965" w14:textId="31BA2F9C" w:rsidR="004638EA" w:rsidRPr="00586948" w:rsidRDefault="004638EA" w:rsidP="002F62BE">
      <w:pPr>
        <w:spacing w:line="480" w:lineRule="auto"/>
        <w:rPr>
          <w:color w:val="000000" w:themeColor="text1"/>
        </w:rPr>
      </w:pPr>
      <w:r w:rsidRPr="00586948">
        <w:rPr>
          <w:color w:val="000000" w:themeColor="text1"/>
        </w:rPr>
        <w:t>LIMA-COSTA, M</w:t>
      </w:r>
      <w:r w:rsidR="002B3C18" w:rsidRPr="00586948">
        <w:rPr>
          <w:color w:val="000000" w:themeColor="text1"/>
        </w:rPr>
        <w:t xml:space="preserve">. </w:t>
      </w:r>
      <w:r w:rsidRPr="00586948">
        <w:rPr>
          <w:color w:val="000000" w:themeColor="text1"/>
        </w:rPr>
        <w:t>F. A escolaridade afeta, igualmente, comportamentos prejudiciais à saúde de idosos e adultos mais jovens? - Inquérito de Saúde da Região Metropolitana de Belo Horizonte, Minas Gerais, Brasil. </w:t>
      </w:r>
      <w:r w:rsidR="00BB4413" w:rsidRPr="00BB4413">
        <w:rPr>
          <w:b/>
          <w:bCs/>
          <w:color w:val="000000" w:themeColor="text1"/>
        </w:rPr>
        <w:t xml:space="preserve">Revista </w:t>
      </w:r>
      <w:r w:rsidRPr="00586948">
        <w:rPr>
          <w:b/>
          <w:bCs/>
          <w:color w:val="000000" w:themeColor="text1"/>
        </w:rPr>
        <w:t>Epidemiologia e Serviços de Saúde</w:t>
      </w:r>
      <w:r w:rsidRPr="00586948">
        <w:rPr>
          <w:color w:val="000000" w:themeColor="text1"/>
        </w:rPr>
        <w:t xml:space="preserve">, </w:t>
      </w:r>
      <w:r w:rsidR="00C065BE" w:rsidRPr="00586948">
        <w:rPr>
          <w:color w:val="000000" w:themeColor="text1"/>
        </w:rPr>
        <w:t>Brasília</w:t>
      </w:r>
      <w:r w:rsidR="00C42CB1" w:rsidRPr="00586948">
        <w:rPr>
          <w:color w:val="000000" w:themeColor="text1"/>
        </w:rPr>
        <w:t xml:space="preserve">, </w:t>
      </w:r>
      <w:r w:rsidR="002B3C18" w:rsidRPr="00586948">
        <w:rPr>
          <w:color w:val="000000" w:themeColor="text1"/>
        </w:rPr>
        <w:t xml:space="preserve">v. </w:t>
      </w:r>
      <w:r w:rsidRPr="00586948">
        <w:rPr>
          <w:color w:val="000000" w:themeColor="text1"/>
        </w:rPr>
        <w:t>13</w:t>
      </w:r>
      <w:r w:rsidR="002B3C18" w:rsidRPr="00586948">
        <w:rPr>
          <w:color w:val="000000" w:themeColor="text1"/>
        </w:rPr>
        <w:t xml:space="preserve">, n. </w:t>
      </w:r>
      <w:r w:rsidRPr="00586948">
        <w:rPr>
          <w:color w:val="000000" w:themeColor="text1"/>
        </w:rPr>
        <w:t>4</w:t>
      </w:r>
      <w:r w:rsidR="002B3C18" w:rsidRPr="00586948">
        <w:rPr>
          <w:color w:val="000000" w:themeColor="text1"/>
        </w:rPr>
        <w:t xml:space="preserve">, p. </w:t>
      </w:r>
      <w:r w:rsidRPr="00586948">
        <w:rPr>
          <w:color w:val="000000" w:themeColor="text1"/>
        </w:rPr>
        <w:t xml:space="preserve">201-208, </w:t>
      </w:r>
      <w:r w:rsidR="003A0B5F" w:rsidRPr="00586948">
        <w:rPr>
          <w:color w:val="000000" w:themeColor="text1"/>
        </w:rPr>
        <w:t xml:space="preserve">out. </w:t>
      </w:r>
      <w:r w:rsidRPr="00586948">
        <w:rPr>
          <w:color w:val="000000" w:themeColor="text1"/>
        </w:rPr>
        <w:t>2004.</w:t>
      </w:r>
    </w:p>
    <w:p w14:paraId="68C81174" w14:textId="55B75856" w:rsidR="004638EA" w:rsidRPr="00586948" w:rsidRDefault="00847050" w:rsidP="002F62BE">
      <w:pPr>
        <w:spacing w:line="480" w:lineRule="auto"/>
        <w:rPr>
          <w:b/>
          <w:bCs/>
        </w:rPr>
      </w:pPr>
      <w:r w:rsidRPr="00D8177D">
        <w:t>LIMA, A. M. A.; ALVES, L. C.; FAUSTINO, M. A. G.; LIRA, N. M. S.</w:t>
      </w:r>
      <w:r>
        <w:t xml:space="preserve"> </w:t>
      </w:r>
      <w:r w:rsidR="004638EA" w:rsidRPr="00586948">
        <w:rPr>
          <w:shd w:val="clear" w:color="auto" w:fill="FFFFFF"/>
        </w:rPr>
        <w:t xml:space="preserve">Percepção sobre o conhecimento e profilaxia das zoonoses e posse responsável em pais de alunos do pré-escolar de escolas situadas na comunidade localizada no bairro de Dois Irmãos na cidade do Recife (PE). </w:t>
      </w:r>
      <w:r w:rsidR="00BB4413" w:rsidRPr="00BB4413">
        <w:rPr>
          <w:b/>
          <w:bCs/>
          <w:shd w:val="clear" w:color="auto" w:fill="FFFFFF"/>
        </w:rPr>
        <w:t xml:space="preserve">Revista </w:t>
      </w:r>
      <w:r w:rsidR="004638EA" w:rsidRPr="00CA4BD5">
        <w:rPr>
          <w:b/>
          <w:bCs/>
        </w:rPr>
        <w:t>Ciênc</w:t>
      </w:r>
      <w:r w:rsidR="002B3C18" w:rsidRPr="00CA4BD5">
        <w:rPr>
          <w:b/>
          <w:bCs/>
        </w:rPr>
        <w:t>ia &amp;</w:t>
      </w:r>
      <w:r w:rsidR="004638EA" w:rsidRPr="00CA4BD5">
        <w:rPr>
          <w:b/>
          <w:bCs/>
        </w:rPr>
        <w:t xml:space="preserve"> </w:t>
      </w:r>
      <w:r w:rsidR="002B3C18" w:rsidRPr="00CA4BD5">
        <w:rPr>
          <w:b/>
          <w:bCs/>
        </w:rPr>
        <w:t>S</w:t>
      </w:r>
      <w:r w:rsidR="004638EA" w:rsidRPr="00CA4BD5">
        <w:rPr>
          <w:b/>
          <w:bCs/>
        </w:rPr>
        <w:t xml:space="preserve">aúde </w:t>
      </w:r>
      <w:r w:rsidR="002B3C18" w:rsidRPr="00CA4BD5">
        <w:rPr>
          <w:b/>
          <w:bCs/>
        </w:rPr>
        <w:t>C</w:t>
      </w:r>
      <w:r w:rsidR="004638EA" w:rsidRPr="00CA4BD5">
        <w:rPr>
          <w:b/>
          <w:bCs/>
        </w:rPr>
        <w:t>oletiva</w:t>
      </w:r>
      <w:r w:rsidR="002B3C18" w:rsidRPr="00CA4BD5">
        <w:t xml:space="preserve">, </w:t>
      </w:r>
      <w:r w:rsidR="00AF435B" w:rsidRPr="006B22D1">
        <w:t>Rio de Janeiro</w:t>
      </w:r>
      <w:r w:rsidR="00C42CB1" w:rsidRPr="00586948">
        <w:rPr>
          <w:b/>
          <w:bCs/>
        </w:rPr>
        <w:t xml:space="preserve">, </w:t>
      </w:r>
      <w:r w:rsidR="004638EA" w:rsidRPr="00586948">
        <w:t>v.15</w:t>
      </w:r>
      <w:r w:rsidR="002B3C18" w:rsidRPr="00586948">
        <w:t xml:space="preserve">, </w:t>
      </w:r>
      <w:r w:rsidR="002B3C18" w:rsidRPr="00586948">
        <w:rPr>
          <w:color w:val="111111"/>
          <w:shd w:val="clear" w:color="auto" w:fill="F3F7E9"/>
        </w:rPr>
        <w:t xml:space="preserve">Supl. 1, </w:t>
      </w:r>
      <w:r w:rsidR="002B3C18" w:rsidRPr="00586948">
        <w:t xml:space="preserve">p. 1457 – 1464, </w:t>
      </w:r>
      <w:r w:rsidR="00DD65AB" w:rsidRPr="006B22D1">
        <w:t>jan.</w:t>
      </w:r>
      <w:r w:rsidR="00DD65AB" w:rsidRPr="00586948">
        <w:rPr>
          <w:b/>
          <w:bCs/>
        </w:rPr>
        <w:t xml:space="preserve"> </w:t>
      </w:r>
      <w:r w:rsidR="004638EA" w:rsidRPr="00586948">
        <w:t>2010.</w:t>
      </w:r>
    </w:p>
    <w:p w14:paraId="5E528035" w14:textId="0DD1B182" w:rsidR="004638EA" w:rsidRDefault="00CA4BD5" w:rsidP="002F62BE">
      <w:pPr>
        <w:spacing w:line="480" w:lineRule="auto"/>
        <w:rPr>
          <w:ins w:id="1732" w:author="lenka lacerda" w:date="2020-10-01T16:34:00Z"/>
          <w:shd w:val="clear" w:color="auto" w:fill="FFFFFF"/>
        </w:rPr>
      </w:pPr>
      <w:r w:rsidRPr="00CA4BD5">
        <w:rPr>
          <w:rStyle w:val="badge"/>
          <w:shd w:val="clear" w:color="auto" w:fill="F8F9FA"/>
        </w:rPr>
        <w:lastRenderedPageBreak/>
        <w:t>LIMA, M. C. F.; MITTESTAINER, J. C.; ROCHA, P. B. de; CARVALHO, E. R. de; VEROTTI, B. P.; PELLICCIARI, P. R.; VICTORIA, C.; LANGONI, H.</w:t>
      </w:r>
      <w:r w:rsidR="003D6378">
        <w:rPr>
          <w:rStyle w:val="badge"/>
          <w:shd w:val="clear" w:color="auto" w:fill="F8F9FA"/>
        </w:rPr>
        <w:t xml:space="preserve"> </w:t>
      </w:r>
      <w:r w:rsidR="004638EA" w:rsidRPr="00CA4BD5">
        <w:rPr>
          <w:shd w:val="clear" w:color="auto" w:fill="FFFFFF"/>
        </w:rPr>
        <w:t xml:space="preserve">Principais zoonoses em pequenos animais: breve revisão. </w:t>
      </w:r>
      <w:r w:rsidR="00BB4413" w:rsidRPr="00BB4413">
        <w:rPr>
          <w:b/>
          <w:bCs/>
          <w:shd w:val="clear" w:color="auto" w:fill="FFFFFF"/>
        </w:rPr>
        <w:t xml:space="preserve">Revista </w:t>
      </w:r>
      <w:r w:rsidR="004638EA" w:rsidRPr="00CA4BD5">
        <w:rPr>
          <w:b/>
          <w:bCs/>
          <w:shd w:val="clear" w:color="auto" w:fill="FFFFFF"/>
        </w:rPr>
        <w:t xml:space="preserve">Veterinária e </w:t>
      </w:r>
      <w:r w:rsidR="002B3C18" w:rsidRPr="00CA4BD5">
        <w:rPr>
          <w:b/>
          <w:bCs/>
          <w:shd w:val="clear" w:color="auto" w:fill="FFFFFF"/>
        </w:rPr>
        <w:t>Z</w:t>
      </w:r>
      <w:r w:rsidR="004638EA" w:rsidRPr="00CA4BD5">
        <w:rPr>
          <w:b/>
          <w:bCs/>
          <w:shd w:val="clear" w:color="auto" w:fill="FFFFFF"/>
        </w:rPr>
        <w:t>ootecnia</w:t>
      </w:r>
      <w:r w:rsidR="004638EA" w:rsidRPr="00CA4BD5">
        <w:rPr>
          <w:shd w:val="clear" w:color="auto" w:fill="FFFFFF"/>
        </w:rPr>
        <w:t xml:space="preserve">, </w:t>
      </w:r>
      <w:r w:rsidR="003D6378">
        <w:rPr>
          <w:shd w:val="clear" w:color="auto" w:fill="FFFFFF"/>
        </w:rPr>
        <w:t>São Paulo</w:t>
      </w:r>
      <w:r w:rsidR="00C42CB1" w:rsidRPr="00CA4BD5">
        <w:rPr>
          <w:shd w:val="clear" w:color="auto" w:fill="FFFFFF"/>
        </w:rPr>
        <w:t xml:space="preserve">, </w:t>
      </w:r>
      <w:r w:rsidR="004638EA" w:rsidRPr="00CA4BD5">
        <w:rPr>
          <w:shd w:val="clear" w:color="auto" w:fill="FFFFFF"/>
        </w:rPr>
        <w:t xml:space="preserve">v. 24, n. 1, p. 84-106, </w:t>
      </w:r>
      <w:r w:rsidR="00DD65AB" w:rsidRPr="00CA4BD5">
        <w:rPr>
          <w:shd w:val="clear" w:color="auto" w:fill="FFFFFF"/>
        </w:rPr>
        <w:t>jan</w:t>
      </w:r>
      <w:r w:rsidR="00C42CB1" w:rsidRPr="00CA4BD5">
        <w:rPr>
          <w:shd w:val="clear" w:color="auto" w:fill="FFFFFF"/>
        </w:rPr>
        <w:t xml:space="preserve">. </w:t>
      </w:r>
      <w:r w:rsidR="004638EA" w:rsidRPr="00CA4BD5">
        <w:rPr>
          <w:shd w:val="clear" w:color="auto" w:fill="FFFFFF"/>
        </w:rPr>
        <w:t xml:space="preserve">2017. </w:t>
      </w:r>
    </w:p>
    <w:p w14:paraId="4093739C" w14:textId="0D75192E" w:rsidR="00BE18FF" w:rsidRPr="00CA4BD5" w:rsidRDefault="00BE18FF" w:rsidP="00BE18FF">
      <w:pPr>
        <w:spacing w:line="480" w:lineRule="auto"/>
        <w:rPr>
          <w:shd w:val="clear" w:color="auto" w:fill="F8F9FA"/>
        </w:rPr>
      </w:pPr>
      <w:ins w:id="1733" w:author="lenka lacerda" w:date="2020-10-01T16:34:00Z">
        <w:r>
          <w:t>MORAIS, F.C.S.; FERREIRA, A.F., MACHADO, P.C.R.; FÉLIX, I.B.; MEDEIROS, M.D.; SOUZA, A.P.; SILVA, R.M.N. Posse responsável de cães: uma questão de consciência. In. Encontro de extensão da universidade federal de campina grande, 3 Paraíba, 2008. Anais... Paraíba, 2008.</w:t>
        </w:r>
      </w:ins>
    </w:p>
    <w:p w14:paraId="1E0D4EC4" w14:textId="5FB74085" w:rsidR="004638EA" w:rsidRPr="00586948" w:rsidRDefault="004638EA" w:rsidP="002F62BE">
      <w:pPr>
        <w:spacing w:line="480" w:lineRule="auto"/>
        <w:rPr>
          <w:color w:val="000000" w:themeColor="text1"/>
        </w:rPr>
      </w:pPr>
      <w:r w:rsidRPr="00586948">
        <w:t xml:space="preserve">NOGUEIRA, F. T. A. Posse Responsável de animais no bairro da Graúna - Paraty, RJ. </w:t>
      </w:r>
      <w:r w:rsidRPr="00586948">
        <w:rPr>
          <w:b/>
          <w:bCs/>
        </w:rPr>
        <w:t xml:space="preserve">Revista </w:t>
      </w:r>
      <w:r w:rsidRPr="00586948">
        <w:rPr>
          <w:b/>
          <w:bCs/>
          <w:color w:val="000000" w:themeColor="text1"/>
        </w:rPr>
        <w:t>Educação Ambiental BE-597</w:t>
      </w:r>
      <w:r w:rsidRPr="00586948">
        <w:rPr>
          <w:color w:val="000000" w:themeColor="text1"/>
        </w:rPr>
        <w:t xml:space="preserve">, </w:t>
      </w:r>
      <w:r w:rsidR="00DD65AB" w:rsidRPr="00586948">
        <w:rPr>
          <w:color w:val="000000" w:themeColor="text1"/>
        </w:rPr>
        <w:t>Campinas - SP</w:t>
      </w:r>
      <w:r w:rsidR="00C42CB1" w:rsidRPr="00586948">
        <w:rPr>
          <w:color w:val="000000" w:themeColor="text1"/>
        </w:rPr>
        <w:t xml:space="preserve">, </w:t>
      </w:r>
      <w:r w:rsidRPr="00586948">
        <w:rPr>
          <w:color w:val="000000" w:themeColor="text1"/>
        </w:rPr>
        <w:t xml:space="preserve">v. 2, </w:t>
      </w:r>
      <w:r w:rsidR="00DD65AB" w:rsidRPr="00586948">
        <w:rPr>
          <w:color w:val="000000" w:themeColor="text1"/>
        </w:rPr>
        <w:t>maio</w:t>
      </w:r>
      <w:r w:rsidR="00C42CB1" w:rsidRPr="00586948">
        <w:rPr>
          <w:color w:val="000000" w:themeColor="text1"/>
        </w:rPr>
        <w:t xml:space="preserve">. </w:t>
      </w:r>
      <w:r w:rsidRPr="00586948">
        <w:rPr>
          <w:color w:val="000000" w:themeColor="text1"/>
        </w:rPr>
        <w:t xml:space="preserve">2009. </w:t>
      </w:r>
    </w:p>
    <w:p w14:paraId="7F93830D" w14:textId="6E8301E1" w:rsidR="004638EA" w:rsidRPr="00586948" w:rsidRDefault="004638EA" w:rsidP="002F62BE">
      <w:pPr>
        <w:spacing w:line="480" w:lineRule="auto"/>
      </w:pPr>
      <w:r w:rsidRPr="00586948">
        <w:t xml:space="preserve">OMS, </w:t>
      </w:r>
      <w:r w:rsidRPr="00586948">
        <w:rPr>
          <w:shd w:val="clear" w:color="auto" w:fill="FFFFFF"/>
        </w:rPr>
        <w:t xml:space="preserve">Organização Mundial da Saúde. </w:t>
      </w:r>
      <w:r w:rsidRPr="00586948">
        <w:rPr>
          <w:rStyle w:val="Forte"/>
          <w:bdr w:val="none" w:sz="0" w:space="0" w:color="auto" w:frame="1"/>
        </w:rPr>
        <w:t>Zoonoses</w:t>
      </w:r>
      <w:r w:rsidRPr="00586948">
        <w:rPr>
          <w:shd w:val="clear" w:color="auto" w:fill="FFFFFF"/>
        </w:rPr>
        <w:t xml:space="preserve">. </w:t>
      </w:r>
      <w:r w:rsidRPr="00586948">
        <w:t xml:space="preserve">2016. </w:t>
      </w:r>
      <w:proofErr w:type="spellStart"/>
      <w:r w:rsidR="009C0EB5" w:rsidRPr="00586948">
        <w:rPr>
          <w:rFonts w:eastAsia="ArialMT"/>
          <w:lang w:eastAsia="en-US"/>
        </w:rPr>
        <w:t>Geneva</w:t>
      </w:r>
      <w:proofErr w:type="spellEnd"/>
      <w:r w:rsidR="009C0EB5" w:rsidRPr="00586948">
        <w:rPr>
          <w:rFonts w:eastAsia="ArialMT"/>
          <w:lang w:eastAsia="en-US"/>
        </w:rPr>
        <w:t xml:space="preserve">: OMS, 2016. </w:t>
      </w:r>
      <w:r w:rsidRPr="00586948">
        <w:t xml:space="preserve">Disponível em: </w:t>
      </w:r>
      <w:hyperlink r:id="rId11" w:history="1">
        <w:r w:rsidRPr="00586948">
          <w:rPr>
            <w:rStyle w:val="Hyperlink"/>
            <w:color w:val="auto"/>
          </w:rPr>
          <w:t>https://www.who.int/topics/zoonoses/en/</w:t>
        </w:r>
      </w:hyperlink>
      <w:r w:rsidRPr="00586948">
        <w:t xml:space="preserve">. Acesso em: 8 de </w:t>
      </w:r>
      <w:r w:rsidR="00B818C2" w:rsidRPr="00586948">
        <w:t>ago</w:t>
      </w:r>
      <w:r w:rsidR="009C0EB5" w:rsidRPr="00586948">
        <w:t>.</w:t>
      </w:r>
      <w:r w:rsidRPr="00586948">
        <w:t xml:space="preserve"> 20</w:t>
      </w:r>
      <w:r w:rsidR="00B818C2" w:rsidRPr="00586948">
        <w:t>20</w:t>
      </w:r>
      <w:r w:rsidRPr="00586948">
        <w:t>.</w:t>
      </w:r>
    </w:p>
    <w:p w14:paraId="59177F5C" w14:textId="10468B13" w:rsidR="004638EA" w:rsidRPr="00586948" w:rsidRDefault="004638EA" w:rsidP="002F62BE">
      <w:pPr>
        <w:spacing w:line="480" w:lineRule="auto"/>
      </w:pPr>
      <w:r w:rsidRPr="00586948">
        <w:t xml:space="preserve">REICHMANN, M. L. A. B. </w:t>
      </w:r>
      <w:r w:rsidRPr="00586948">
        <w:rPr>
          <w:b/>
          <w:bCs/>
        </w:rPr>
        <w:t>Impacto de medidas de prevenção de agravos produzidos por animais da espécie canina, em carteiros da empresa de correios e telégrafos do Estado de São Paulo, no período de 2000 a 2004</w:t>
      </w:r>
      <w:r w:rsidRPr="00586948">
        <w:t xml:space="preserve">. 2007. 133 </w:t>
      </w:r>
      <w:r w:rsidR="00B818C2" w:rsidRPr="00586948">
        <w:t>p.</w:t>
      </w:r>
      <w:r w:rsidRPr="00586948">
        <w:t xml:space="preserve"> (Doutorado em Medicina Veterinária) – Faculdade de Medicina Veterinária e Zootecnia, Universidade de São Paulo, São Paulo, 2007. </w:t>
      </w:r>
    </w:p>
    <w:p w14:paraId="757DCD27" w14:textId="0EBC2F7E" w:rsidR="004638EA" w:rsidRPr="00586948" w:rsidRDefault="004638EA" w:rsidP="002F62BE">
      <w:pPr>
        <w:spacing w:line="480" w:lineRule="auto"/>
        <w:rPr>
          <w:color w:val="000000" w:themeColor="text1"/>
        </w:rPr>
      </w:pPr>
      <w:r w:rsidRPr="00586948">
        <w:rPr>
          <w:color w:val="000000" w:themeColor="text1"/>
        </w:rPr>
        <w:t>SCHERMA, M.</w:t>
      </w:r>
      <w:r w:rsidR="003D6378">
        <w:rPr>
          <w:color w:val="000000" w:themeColor="text1"/>
        </w:rPr>
        <w:t xml:space="preserve"> </w:t>
      </w:r>
      <w:r w:rsidRPr="00586948">
        <w:rPr>
          <w:color w:val="000000" w:themeColor="text1"/>
        </w:rPr>
        <w:t>B.; FRANZINI, C.; SILVA, T.</w:t>
      </w:r>
      <w:r w:rsidR="003D6378">
        <w:rPr>
          <w:color w:val="000000" w:themeColor="text1"/>
        </w:rPr>
        <w:t xml:space="preserve"> </w:t>
      </w:r>
      <w:r w:rsidRPr="00586948">
        <w:rPr>
          <w:color w:val="000000" w:themeColor="text1"/>
        </w:rPr>
        <w:t xml:space="preserve">M. Percepção da população sobre zoonoses e seu controle na área urbana em diversos municípios do eixo Campinas - Ribeirão Preto. </w:t>
      </w:r>
      <w:r w:rsidRPr="00586948">
        <w:rPr>
          <w:b/>
          <w:bCs/>
          <w:color w:val="000000" w:themeColor="text1"/>
        </w:rPr>
        <w:t xml:space="preserve">Acta </w:t>
      </w:r>
      <w:proofErr w:type="spellStart"/>
      <w:r w:rsidRPr="00586948">
        <w:rPr>
          <w:b/>
          <w:bCs/>
          <w:color w:val="000000" w:themeColor="text1"/>
        </w:rPr>
        <w:t>Veterinaria</w:t>
      </w:r>
      <w:proofErr w:type="spellEnd"/>
      <w:r w:rsidRPr="00586948">
        <w:rPr>
          <w:b/>
          <w:bCs/>
          <w:color w:val="000000" w:themeColor="text1"/>
        </w:rPr>
        <w:t xml:space="preserve"> Bras</w:t>
      </w:r>
      <w:r w:rsidR="00C065BE" w:rsidRPr="00586948">
        <w:rPr>
          <w:b/>
          <w:bCs/>
          <w:color w:val="000000" w:themeColor="text1"/>
        </w:rPr>
        <w:t>í</w:t>
      </w:r>
      <w:r w:rsidRPr="00586948">
        <w:rPr>
          <w:b/>
          <w:bCs/>
          <w:color w:val="000000" w:themeColor="text1"/>
        </w:rPr>
        <w:t>lica,</w:t>
      </w:r>
      <w:r w:rsidRPr="00586948">
        <w:rPr>
          <w:color w:val="000000" w:themeColor="text1"/>
        </w:rPr>
        <w:t xml:space="preserve"> </w:t>
      </w:r>
      <w:r w:rsidR="00C065BE" w:rsidRPr="00586948">
        <w:rPr>
          <w:color w:val="000000" w:themeColor="text1"/>
        </w:rPr>
        <w:t>Mossoró - RN</w:t>
      </w:r>
      <w:r w:rsidR="00B818C2" w:rsidRPr="00586948">
        <w:rPr>
          <w:color w:val="000000" w:themeColor="text1"/>
        </w:rPr>
        <w:t xml:space="preserve">, </w:t>
      </w:r>
      <w:r w:rsidRPr="00586948">
        <w:rPr>
          <w:color w:val="000000" w:themeColor="text1"/>
        </w:rPr>
        <w:t xml:space="preserve">v.10, n.2, p.116-122, </w:t>
      </w:r>
      <w:r w:rsidR="00DD65AB" w:rsidRPr="00586948">
        <w:rPr>
          <w:color w:val="000000" w:themeColor="text1"/>
        </w:rPr>
        <w:t>abr.</w:t>
      </w:r>
      <w:r w:rsidR="00B818C2" w:rsidRPr="00586948">
        <w:rPr>
          <w:color w:val="000000" w:themeColor="text1"/>
        </w:rPr>
        <w:t xml:space="preserve"> </w:t>
      </w:r>
      <w:r w:rsidRPr="00586948">
        <w:rPr>
          <w:color w:val="000000" w:themeColor="text1"/>
        </w:rPr>
        <w:t>2016.</w:t>
      </w:r>
    </w:p>
    <w:p w14:paraId="76343E1C" w14:textId="40016870" w:rsidR="00CB0525" w:rsidRPr="00586948" w:rsidRDefault="00CB0525" w:rsidP="002F62BE">
      <w:pPr>
        <w:spacing w:line="480" w:lineRule="auto"/>
        <w:rPr>
          <w:color w:val="000000" w:themeColor="text1"/>
        </w:rPr>
      </w:pPr>
    </w:p>
    <w:p w14:paraId="111069C8" w14:textId="194530E7" w:rsidR="002A1FB1" w:rsidRPr="00586948" w:rsidRDefault="002A1FB1" w:rsidP="00586948">
      <w:pPr>
        <w:spacing w:line="480" w:lineRule="auto"/>
        <w:jc w:val="both"/>
        <w:rPr>
          <w:color w:val="000000" w:themeColor="text1"/>
        </w:rPr>
      </w:pPr>
    </w:p>
    <w:p w14:paraId="0E71DADF" w14:textId="70422E25" w:rsidR="002A1FB1" w:rsidRPr="00586948" w:rsidRDefault="002A1FB1" w:rsidP="00586948">
      <w:pPr>
        <w:spacing w:line="480" w:lineRule="auto"/>
        <w:jc w:val="both"/>
        <w:rPr>
          <w:color w:val="000000" w:themeColor="text1"/>
        </w:rPr>
      </w:pPr>
    </w:p>
    <w:p w14:paraId="35F129AB" w14:textId="0FE715DB" w:rsidR="002A1FB1" w:rsidRPr="00586948" w:rsidRDefault="002A1FB1" w:rsidP="00586948">
      <w:pPr>
        <w:spacing w:line="480" w:lineRule="auto"/>
        <w:jc w:val="both"/>
        <w:rPr>
          <w:color w:val="000000" w:themeColor="text1"/>
        </w:rPr>
      </w:pPr>
    </w:p>
    <w:p w14:paraId="4D3FBC92" w14:textId="77777777" w:rsidR="000C4C60" w:rsidRPr="00586948" w:rsidRDefault="000C4C60" w:rsidP="00586948">
      <w:pPr>
        <w:spacing w:line="480" w:lineRule="auto"/>
        <w:jc w:val="both"/>
        <w:rPr>
          <w:color w:val="333333"/>
        </w:rPr>
      </w:pPr>
      <w:r w:rsidRPr="00586948">
        <w:rPr>
          <w:b/>
          <w:bCs/>
          <w:color w:val="333333"/>
        </w:rPr>
        <w:t>Figura 1</w:t>
      </w:r>
      <w:r w:rsidRPr="00586948">
        <w:rPr>
          <w:color w:val="333333"/>
        </w:rPr>
        <w:t>. Geoprocessamento dos bairros pesquisados na cidade de São José de Ribamar – MA.</w:t>
      </w:r>
    </w:p>
    <w:p w14:paraId="21320562" w14:textId="1114E7FE" w:rsidR="000C4C60" w:rsidRPr="00586948" w:rsidRDefault="000C4C60" w:rsidP="00586948">
      <w:pPr>
        <w:spacing w:line="480" w:lineRule="auto"/>
        <w:jc w:val="both"/>
        <w:rPr>
          <w:b/>
          <w:bCs/>
          <w:color w:val="333333"/>
        </w:rPr>
      </w:pPr>
      <w:r w:rsidRPr="00586948">
        <w:rPr>
          <w:b/>
          <w:bCs/>
          <w:noProof/>
          <w:color w:val="333333"/>
        </w:rPr>
        <w:lastRenderedPageBreak/>
        <w:drawing>
          <wp:inline distT="0" distB="0" distL="0" distR="0" wp14:anchorId="17053A00" wp14:editId="3E8ECAB9">
            <wp:extent cx="5400040" cy="381825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_CARLA3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inline>
        </w:drawing>
      </w:r>
    </w:p>
    <w:p w14:paraId="6A14A65B" w14:textId="5C88470C" w:rsidR="002A1FB1" w:rsidRPr="00586948" w:rsidRDefault="002A1FB1" w:rsidP="00586948">
      <w:pPr>
        <w:spacing w:line="480" w:lineRule="auto"/>
        <w:jc w:val="both"/>
        <w:rPr>
          <w:b/>
          <w:bCs/>
          <w:color w:val="333333"/>
        </w:rPr>
      </w:pPr>
    </w:p>
    <w:p w14:paraId="731A814E" w14:textId="77777777" w:rsidR="002A1FB1" w:rsidRPr="00586948" w:rsidRDefault="002A1FB1" w:rsidP="00586948">
      <w:pPr>
        <w:spacing w:line="480" w:lineRule="auto"/>
        <w:jc w:val="both"/>
        <w:rPr>
          <w:b/>
          <w:bCs/>
          <w:color w:val="333333"/>
        </w:rPr>
      </w:pPr>
    </w:p>
    <w:sectPr w:rsidR="002A1FB1" w:rsidRPr="00586948" w:rsidSect="00CC5ACB">
      <w:footerReference w:type="default" r:id="rId13"/>
      <w:pgSz w:w="11906" w:h="16838"/>
      <w:pgMar w:top="1418" w:right="1418" w:bottom="1418" w:left="1418"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ANDRA THOMÉ" w:date="2020-09-20T14:11:00Z" w:initials="ST">
    <w:p w14:paraId="7B1C8168" w14:textId="3D83E374" w:rsidR="00BB4C40" w:rsidRDefault="00BB4C40">
      <w:pPr>
        <w:pStyle w:val="Textodecomentrio"/>
      </w:pPr>
      <w:r>
        <w:rPr>
          <w:rStyle w:val="Refdecomentrio"/>
        </w:rPr>
        <w:annotationRef/>
      </w:r>
    </w:p>
  </w:comment>
  <w:comment w:id="1" w:author="lenka lacerda" w:date="2020-09-23T09:09:00Z" w:initials="ll">
    <w:p w14:paraId="569511CF" w14:textId="6DD5AF9A" w:rsidR="00BB4C40" w:rsidRDefault="00BB4C40">
      <w:pPr>
        <w:pStyle w:val="Textodecomentrio"/>
      </w:pPr>
      <w:r>
        <w:rPr>
          <w:rStyle w:val="Refdecomentrio"/>
        </w:rPr>
        <w:annotationRef/>
      </w:r>
      <w:r>
        <w:t>corrigido</w:t>
      </w:r>
    </w:p>
  </w:comment>
  <w:comment w:id="9" w:author="SANDRA THOMÉ" w:date="2020-09-20T14:13:00Z" w:initials="ST">
    <w:p w14:paraId="48A91920" w14:textId="28877E1A" w:rsidR="00BB4C40" w:rsidRDefault="00BB4C40">
      <w:pPr>
        <w:pStyle w:val="Textodecomentrio"/>
      </w:pPr>
      <w:r>
        <w:rPr>
          <w:rStyle w:val="Refdecomentrio"/>
        </w:rPr>
        <w:annotationRef/>
      </w:r>
    </w:p>
  </w:comment>
  <w:comment w:id="10" w:author="lenka lacerda" w:date="2020-09-23T09:14:00Z" w:initials="ll">
    <w:p w14:paraId="6D45D2EB" w14:textId="4BCD74E8" w:rsidR="00BB4C40" w:rsidRDefault="00BB4C40">
      <w:pPr>
        <w:pStyle w:val="Textodecomentrio"/>
      </w:pPr>
      <w:r>
        <w:rPr>
          <w:rStyle w:val="Refdecomentrio"/>
        </w:rPr>
        <w:annotationRef/>
      </w:r>
      <w:r>
        <w:t>corrigido</w:t>
      </w:r>
    </w:p>
  </w:comment>
  <w:comment w:id="21" w:author="SANDRA THOMÉ" w:date="2020-09-20T14:20:00Z" w:initials="ST">
    <w:p w14:paraId="496C212D" w14:textId="57AE30D8" w:rsidR="00BB4C40" w:rsidRDefault="00BB4C40">
      <w:pPr>
        <w:pStyle w:val="Textodecomentrio"/>
      </w:pPr>
      <w:r>
        <w:rPr>
          <w:rStyle w:val="Refdecomentrio"/>
        </w:rPr>
        <w:annotationRef/>
      </w:r>
      <w:r>
        <w:t xml:space="preserve">Famílias ou pais e mães solteiros podem ter filhos e </w:t>
      </w:r>
      <w:r w:rsidRPr="00063446">
        <w:rPr>
          <w:b/>
          <w:bCs/>
        </w:rPr>
        <w:t>também</w:t>
      </w:r>
      <w:r>
        <w:t xml:space="preserve"> animais de estimação</w:t>
      </w:r>
    </w:p>
  </w:comment>
  <w:comment w:id="22" w:author="lenka lacerda" w:date="2020-09-23T09:15:00Z" w:initials="ll">
    <w:p w14:paraId="5F3B42FE" w14:textId="0919047B" w:rsidR="00BB4C40" w:rsidRDefault="00BB4C40">
      <w:pPr>
        <w:pStyle w:val="Textodecomentrio"/>
      </w:pPr>
      <w:r>
        <w:rPr>
          <w:rStyle w:val="Refdecomentrio"/>
        </w:rPr>
        <w:annotationRef/>
      </w:r>
      <w:r>
        <w:t>O autor não está afirmando só a situação de famílias sem filho, como uma realidade e sim que existem famílias que optem por não ter filhos e criam os animais de estimação como tal.</w:t>
      </w:r>
    </w:p>
  </w:comment>
  <w:comment w:id="23" w:author="lenka lacerda" w:date="2020-11-09T10:28:00Z" w:initials="ll">
    <w:p w14:paraId="68F90CDC" w14:textId="66AAE6D2" w:rsidR="00BB4C40" w:rsidRDefault="00BB4C40">
      <w:pPr>
        <w:pStyle w:val="Textodecomentrio"/>
      </w:pPr>
      <w:r>
        <w:rPr>
          <w:rStyle w:val="Refdecomentrio"/>
        </w:rPr>
        <w:annotationRef/>
      </w:r>
      <w:r>
        <w:t>Retirado o parágrafo</w:t>
      </w:r>
    </w:p>
  </w:comment>
  <w:comment w:id="24" w:author="lenka lacerda" w:date="2020-11-09T10:29:00Z" w:initials="ll">
    <w:p w14:paraId="4D0D7707" w14:textId="189C31CB" w:rsidR="00BB4C40" w:rsidRDefault="00BB4C40">
      <w:pPr>
        <w:pStyle w:val="Textodecomentrio"/>
      </w:pPr>
      <w:r>
        <w:rPr>
          <w:rStyle w:val="Refdecomentrio"/>
        </w:rPr>
        <w:annotationRef/>
      </w:r>
    </w:p>
  </w:comment>
  <w:comment w:id="36" w:author="lenka lacerda" w:date="2020-09-23T09:19:00Z" w:initials="ll">
    <w:p w14:paraId="14AEE5AD" w14:textId="27F0E97E" w:rsidR="00BB4C40" w:rsidRDefault="00BB4C40">
      <w:pPr>
        <w:pStyle w:val="Textodecomentrio"/>
      </w:pPr>
      <w:r>
        <w:rPr>
          <w:rStyle w:val="Refdecomentrio"/>
        </w:rPr>
        <w:annotationRef/>
      </w:r>
      <w:r>
        <w:t>corrigido</w:t>
      </w:r>
    </w:p>
  </w:comment>
  <w:comment w:id="37" w:author="SANDRA THOMÉ" w:date="2020-10-13T11:23:00Z" w:initials="ST">
    <w:p w14:paraId="2423B850" w14:textId="26E4293F" w:rsidR="00BB4C40" w:rsidRDefault="00BB4C40">
      <w:pPr>
        <w:pStyle w:val="Textodecomentrio"/>
      </w:pPr>
      <w:r>
        <w:rPr>
          <w:rStyle w:val="Refdecomentrio"/>
        </w:rPr>
        <w:annotationRef/>
      </w:r>
      <w:r>
        <w:t>sugiro que seja substituído por: ‘entre a espécie humana e a(s) espécie(s) de animais de estimação’</w:t>
      </w:r>
    </w:p>
  </w:comment>
  <w:comment w:id="38" w:author="lenka lacerda" w:date="2020-11-09T10:35:00Z" w:initials="ll">
    <w:p w14:paraId="3D8FA225" w14:textId="6108B489" w:rsidR="00BB4C40" w:rsidRDefault="00BB4C40">
      <w:pPr>
        <w:pStyle w:val="Textodecomentrio"/>
      </w:pPr>
      <w:r>
        <w:rPr>
          <w:rStyle w:val="Refdecomentrio"/>
        </w:rPr>
        <w:annotationRef/>
      </w:r>
      <w:r>
        <w:t>corrigido</w:t>
      </w:r>
    </w:p>
  </w:comment>
  <w:comment w:id="56" w:author="SANDRA THOMÉ" w:date="2020-09-20T14:48:00Z" w:initials="ST">
    <w:p w14:paraId="37EFDF1D" w14:textId="55118554" w:rsidR="00BB4C40" w:rsidRDefault="00BB4C40">
      <w:pPr>
        <w:pStyle w:val="Textodecomentrio"/>
      </w:pPr>
      <w:r>
        <w:rPr>
          <w:rStyle w:val="Refdecomentrio"/>
        </w:rPr>
        <w:annotationRef/>
      </w:r>
      <w:r>
        <w:t>Situar ao leitor, onde, dentro do estado do Maranhão, se encontra o município estudado, dar suas coordenadas geográficas; nº de habitantes; distância da capital do estado</w:t>
      </w:r>
    </w:p>
  </w:comment>
  <w:comment w:id="57" w:author="lenka lacerda" w:date="2020-09-23T10:44:00Z" w:initials="ll">
    <w:p w14:paraId="20BC602C" w14:textId="23C3D5AC" w:rsidR="00BB4C40" w:rsidRDefault="00BB4C40">
      <w:pPr>
        <w:pStyle w:val="Textodecomentrio"/>
      </w:pPr>
      <w:r>
        <w:rPr>
          <w:rStyle w:val="Refdecomentrio"/>
        </w:rPr>
        <w:annotationRef/>
      </w:r>
      <w:r>
        <w:t>corrigido</w:t>
      </w:r>
    </w:p>
  </w:comment>
  <w:comment w:id="53" w:author="SANDRA THOMÉ" w:date="2020-09-20T14:22:00Z" w:initials="ST">
    <w:p w14:paraId="61907CDD" w14:textId="656E4818" w:rsidR="00BB4C40" w:rsidRDefault="00BB4C40">
      <w:pPr>
        <w:pStyle w:val="Textodecomentrio"/>
      </w:pPr>
      <w:r>
        <w:rPr>
          <w:rStyle w:val="Refdecomentrio"/>
        </w:rPr>
        <w:annotationRef/>
      </w:r>
      <w:r>
        <w:t>Como foram selecionados os bairros e os participantes? Foi por método de amostragem aleatório ou por conveniência?</w:t>
      </w:r>
    </w:p>
  </w:comment>
  <w:comment w:id="54" w:author="lenka lacerda" w:date="2020-10-01T13:56:00Z" w:initials="ll">
    <w:p w14:paraId="5515A87F" w14:textId="636AF591" w:rsidR="00BB4C40" w:rsidRDefault="00BB4C40">
      <w:pPr>
        <w:pStyle w:val="Textodecomentrio"/>
      </w:pPr>
      <w:r>
        <w:rPr>
          <w:rStyle w:val="Refdecomentrio"/>
        </w:rPr>
        <w:annotationRef/>
      </w:r>
      <w:r>
        <w:t>corrigido</w:t>
      </w:r>
    </w:p>
  </w:comment>
  <w:comment w:id="95" w:author="SANDRA THOMÉ" w:date="2020-10-13T12:02:00Z" w:initials="ST">
    <w:p w14:paraId="5F3C30A7" w14:textId="77777777" w:rsidR="00BB4C40" w:rsidRDefault="00BB4C40">
      <w:pPr>
        <w:pStyle w:val="Textodecomentrio"/>
      </w:pPr>
      <w:r>
        <w:rPr>
          <w:rStyle w:val="Refdecomentrio"/>
        </w:rPr>
        <w:annotationRef/>
      </w:r>
      <w:r>
        <w:t>sexo não é uma variável dependente</w:t>
      </w:r>
    </w:p>
    <w:p w14:paraId="622630E6" w14:textId="54767390" w:rsidR="00BB4C40" w:rsidRDefault="00BB4C40">
      <w:pPr>
        <w:pStyle w:val="Textodecomentrio"/>
      </w:pPr>
    </w:p>
  </w:comment>
  <w:comment w:id="96" w:author="Carla Rebouças" w:date="2020-11-09T17:08:00Z" w:initials="CR">
    <w:p w14:paraId="705838B3" w14:textId="3F50F8B2" w:rsidR="00BB4C40" w:rsidRDefault="00BB4C40">
      <w:pPr>
        <w:pStyle w:val="Textodecomentrio"/>
      </w:pPr>
      <w:r>
        <w:rPr>
          <w:rStyle w:val="Refdecomentrio"/>
        </w:rPr>
        <w:annotationRef/>
      </w:r>
      <w:r>
        <w:t>Revisto, erro de digitação.</w:t>
      </w:r>
    </w:p>
  </w:comment>
  <w:comment w:id="114" w:author="SANDRA THOMÉ" w:date="2020-10-13T12:02:00Z" w:initials="ST">
    <w:p w14:paraId="7E19B27E" w14:textId="2D7F32C9" w:rsidR="00BB4C40" w:rsidRDefault="00BB4C40">
      <w:pPr>
        <w:pStyle w:val="Textodecomentrio"/>
      </w:pPr>
      <w:r>
        <w:rPr>
          <w:rStyle w:val="Refdecomentrio"/>
        </w:rPr>
        <w:annotationRef/>
      </w:r>
      <w:r>
        <w:t>escolaridade não é variável dependente</w:t>
      </w:r>
    </w:p>
  </w:comment>
  <w:comment w:id="115" w:author="Carla Rebouças" w:date="2020-11-09T17:09:00Z" w:initials="CR">
    <w:p w14:paraId="7D959596" w14:textId="24DFD166" w:rsidR="00BB4C40" w:rsidRDefault="00BB4C40">
      <w:pPr>
        <w:pStyle w:val="Textodecomentrio"/>
      </w:pPr>
      <w:r>
        <w:rPr>
          <w:rStyle w:val="Refdecomentrio"/>
        </w:rPr>
        <w:annotationRef/>
      </w:r>
      <w:r>
        <w:t>Revisto, erro de digitação</w:t>
      </w:r>
    </w:p>
  </w:comment>
  <w:comment w:id="130" w:author="SANDRA THOMÉ" w:date="2020-09-20T14:25:00Z" w:initials="ST">
    <w:p w14:paraId="318D6B2E" w14:textId="7C210764" w:rsidR="00BB4C40" w:rsidRDefault="00BB4C40">
      <w:pPr>
        <w:pStyle w:val="Textodecomentrio"/>
      </w:pPr>
      <w:r>
        <w:rPr>
          <w:rStyle w:val="Refdecomentrio"/>
        </w:rPr>
        <w:annotationRef/>
      </w:r>
    </w:p>
  </w:comment>
  <w:comment w:id="131" w:author="lenka lacerda" w:date="2020-09-23T09:22:00Z" w:initials="ll">
    <w:p w14:paraId="4BF5CA95" w14:textId="0AE58430" w:rsidR="00BB4C40" w:rsidRDefault="00BB4C40">
      <w:pPr>
        <w:pStyle w:val="Textodecomentrio"/>
      </w:pPr>
      <w:r>
        <w:rPr>
          <w:rStyle w:val="Refdecomentrio"/>
        </w:rPr>
        <w:annotationRef/>
      </w:r>
      <w:r>
        <w:t>corrigido</w:t>
      </w:r>
    </w:p>
  </w:comment>
  <w:comment w:id="144" w:author="SANDRA THOMÉ" w:date="2020-09-20T14:27:00Z" w:initials="ST">
    <w:p w14:paraId="6AF0742F" w14:textId="68C148EE" w:rsidR="00BB4C40" w:rsidRDefault="00BB4C40">
      <w:pPr>
        <w:pStyle w:val="Textodecomentrio"/>
      </w:pPr>
      <w:r>
        <w:rPr>
          <w:rStyle w:val="Refdecomentrio"/>
        </w:rPr>
        <w:annotationRef/>
      </w:r>
    </w:p>
  </w:comment>
  <w:comment w:id="145" w:author="lenka lacerda" w:date="2020-09-23T09:28:00Z" w:initials="ll">
    <w:p w14:paraId="419C7761" w14:textId="4535E5DD" w:rsidR="00BB4C40" w:rsidRDefault="00BB4C40">
      <w:pPr>
        <w:pStyle w:val="Textodecomentrio"/>
      </w:pPr>
      <w:r>
        <w:rPr>
          <w:rStyle w:val="Refdecomentrio"/>
        </w:rPr>
        <w:annotationRef/>
      </w:r>
      <w:r>
        <w:t>corrigido</w:t>
      </w:r>
    </w:p>
  </w:comment>
  <w:comment w:id="146" w:author="SANDRA THOMÉ" w:date="2020-10-13T11:27:00Z" w:initials="ST">
    <w:p w14:paraId="707882DE" w14:textId="5E3DF6FA" w:rsidR="00BB4C40" w:rsidRDefault="00BB4C40">
      <w:pPr>
        <w:pStyle w:val="Textodecomentrio"/>
      </w:pPr>
      <w:r>
        <w:rPr>
          <w:rStyle w:val="Refdecomentrio"/>
        </w:rPr>
        <w:annotationRef/>
      </w:r>
      <w:r>
        <w:t>não sei como estava escrito no questionário, mas seria importante que o termo apresentado fosse ‘guarda responsável de animais’ e não apenas ‘guarda de animais’ (pois nesse caso, estaria considerando também a ‘guarda não responsável’</w:t>
      </w:r>
    </w:p>
  </w:comment>
  <w:comment w:id="147" w:author="lenka lacerda" w:date="2020-11-09T10:41:00Z" w:initials="ll">
    <w:p w14:paraId="165EC04F" w14:textId="7093C421" w:rsidR="00BB4C40" w:rsidRDefault="00BB4C40">
      <w:pPr>
        <w:pStyle w:val="Textodecomentrio"/>
      </w:pPr>
      <w:r>
        <w:rPr>
          <w:rStyle w:val="Refdecomentrio"/>
        </w:rPr>
        <w:annotationRef/>
      </w:r>
      <w:r>
        <w:t>CORRIGIDO</w:t>
      </w:r>
    </w:p>
  </w:comment>
  <w:comment w:id="160" w:author="SANDRA THOMÉ" w:date="2020-09-20T14:32:00Z" w:initials="ST">
    <w:p w14:paraId="60BD6056" w14:textId="56546178" w:rsidR="00BB4C40" w:rsidRDefault="00BB4C40">
      <w:pPr>
        <w:pStyle w:val="Textodecomentrio"/>
      </w:pPr>
      <w:r>
        <w:rPr>
          <w:rStyle w:val="Refdecomentrio"/>
        </w:rPr>
        <w:annotationRef/>
      </w:r>
    </w:p>
  </w:comment>
  <w:comment w:id="161" w:author="lenka lacerda" w:date="2020-09-23T09:31:00Z" w:initials="ll">
    <w:p w14:paraId="5B12CDEE" w14:textId="56ECD1C6" w:rsidR="00BB4C40" w:rsidRDefault="00BB4C40">
      <w:pPr>
        <w:pStyle w:val="Textodecomentrio"/>
      </w:pPr>
      <w:r>
        <w:rPr>
          <w:rStyle w:val="Refdecomentrio"/>
        </w:rPr>
        <w:annotationRef/>
      </w:r>
      <w:r>
        <w:t>corrigido</w:t>
      </w:r>
    </w:p>
  </w:comment>
  <w:comment w:id="157" w:author="SANDRA THOMÉ" w:date="2020-10-13T12:01:00Z" w:initials="ST">
    <w:p w14:paraId="79EFE9AB" w14:textId="31DA4409" w:rsidR="00BB4C40" w:rsidRDefault="00BB4C40">
      <w:pPr>
        <w:pStyle w:val="Textodecomentrio"/>
      </w:pPr>
      <w:r>
        <w:rPr>
          <w:rStyle w:val="Refdecomentrio"/>
        </w:rPr>
        <w:annotationRef/>
      </w:r>
      <w:r>
        <w:t>a referida lei deve ser citada no corpo do texto e nas referências</w:t>
      </w:r>
    </w:p>
  </w:comment>
  <w:comment w:id="158" w:author="lenka lacerda" w:date="2020-11-09T10:43:00Z" w:initials="ll">
    <w:p w14:paraId="53FBE241" w14:textId="526177D4" w:rsidR="00BB4C40" w:rsidRDefault="00BB4C40">
      <w:pPr>
        <w:pStyle w:val="Textodecomentrio"/>
      </w:pPr>
      <w:r>
        <w:rPr>
          <w:rStyle w:val="Refdecomentrio"/>
        </w:rPr>
        <w:annotationRef/>
      </w:r>
      <w:r>
        <w:t>corrigido. Incluída a lei 14.064/20202</w:t>
      </w:r>
    </w:p>
  </w:comment>
  <w:comment w:id="234" w:author="SANDRA THOMÉ" w:date="2020-10-13T11:44:00Z" w:initials="ST">
    <w:p w14:paraId="03738B6E" w14:textId="30F6B184" w:rsidR="00BB4C40" w:rsidRDefault="00BB4C40">
      <w:pPr>
        <w:pStyle w:val="Textodecomentrio"/>
      </w:pPr>
      <w:r>
        <w:rPr>
          <w:rStyle w:val="Refdecomentrio"/>
        </w:rPr>
        <w:annotationRef/>
      </w:r>
      <w:r>
        <w:t>na nova regra ortográfica., tem hífen</w:t>
      </w:r>
    </w:p>
  </w:comment>
  <w:comment w:id="291" w:author="SANDRA THOMÉ" w:date="2020-10-13T11:46:00Z" w:initials="ST">
    <w:p w14:paraId="3F5C1CEE" w14:textId="33C7D3A7" w:rsidR="00BB4C40" w:rsidRDefault="00BB4C40">
      <w:pPr>
        <w:pStyle w:val="Textodecomentrio"/>
      </w:pPr>
      <w:r>
        <w:rPr>
          <w:rStyle w:val="Refdecomentrio"/>
        </w:rPr>
        <w:annotationRef/>
      </w:r>
      <w:r>
        <w:t>não compreendi a pontuação1: ‘sempre que precisa’, geralmente indica que o tutor só leva ao médico-veterinário quando o animai está doente, o que pode significar que o animal fique até anos sem ser consultado, o que parece não condizer com uma pontuação maior do que para a resposta ‘mensalmente’ (que por sua vez, dificilmente é realística, pois nem os tutores mais dedicados costumam levar seus animais todo mês a uma consulta). Sugiro aos autores agrupar o mensalmente com o semestralmente e rever o critério de pontuação para esta variável</w:t>
      </w:r>
    </w:p>
  </w:comment>
  <w:comment w:id="292" w:author="Carla Rebouças" w:date="2020-11-09T17:09:00Z" w:initials="CR">
    <w:p w14:paraId="2CB81B86" w14:textId="58577437" w:rsidR="00BB4C40" w:rsidRDefault="00BB4C40">
      <w:pPr>
        <w:pStyle w:val="Textodecomentrio"/>
      </w:pPr>
      <w:r>
        <w:rPr>
          <w:rStyle w:val="Refdecomentrio"/>
        </w:rPr>
        <w:annotationRef/>
      </w:r>
      <w:r>
        <w:t>Seguida as recomendações do revisor</w:t>
      </w:r>
    </w:p>
  </w:comment>
  <w:comment w:id="346" w:author="SANDRA THOMÉ" w:date="2020-10-13T11:51:00Z" w:initials="ST">
    <w:p w14:paraId="319FA52C" w14:textId="1DD3E0E7" w:rsidR="00BB4C40" w:rsidRDefault="00BB4C40">
      <w:pPr>
        <w:pStyle w:val="Textodecomentrio"/>
      </w:pPr>
      <w:r>
        <w:rPr>
          <w:rStyle w:val="Refdecomentrio"/>
        </w:rPr>
        <w:annotationRef/>
      </w:r>
      <w:r>
        <w:t>essa resposta inclui quando o animal é levado à rua pelo tutor e preso à guia? Nesse caso, deveria ser pontuado. A não pontuação deve ser considerada nos casos em que o animal tem acesso à rua solto e sem estar acompanhado pelo responsável</w:t>
      </w:r>
    </w:p>
  </w:comment>
  <w:comment w:id="347" w:author="Carla Rebouças" w:date="2020-11-09T17:33:00Z" w:initials="CR">
    <w:p w14:paraId="7ACCA92E" w14:textId="262098A2" w:rsidR="00BB4C40" w:rsidRDefault="00BB4C40">
      <w:pPr>
        <w:pStyle w:val="Textodecomentrio"/>
      </w:pPr>
      <w:r>
        <w:rPr>
          <w:rStyle w:val="Refdecomentrio"/>
        </w:rPr>
        <w:annotationRef/>
      </w:r>
      <w:r>
        <w:rPr>
          <w:noProof/>
        </w:rPr>
        <w:t>Não profa. Seria o modo de criação no interior do domicílio.</w:t>
      </w:r>
    </w:p>
  </w:comment>
  <w:comment w:id="435" w:author="SANDRA THOMÉ" w:date="2020-09-20T14:29:00Z" w:initials="ST">
    <w:p w14:paraId="7AA38403" w14:textId="75BFB35A" w:rsidR="00BB4C40" w:rsidRDefault="00BB4C40">
      <w:pPr>
        <w:pStyle w:val="Textodecomentrio"/>
      </w:pPr>
      <w:r>
        <w:rPr>
          <w:rStyle w:val="Refdecomentrio"/>
        </w:rPr>
        <w:annotationRef/>
      </w:r>
      <w:r>
        <w:t>Faltou uma tabela mostrando os dados absolutos e relativos das questões do questionário, de modo a orientar o leitor sobre os resultados</w:t>
      </w:r>
    </w:p>
  </w:comment>
  <w:comment w:id="436" w:author="Carla Rebouças" w:date="2020-09-24T10:26:00Z" w:initials="CR">
    <w:p w14:paraId="6EE4D78F" w14:textId="68BFBE77" w:rsidR="00BB4C40" w:rsidRDefault="00BB4C40">
      <w:pPr>
        <w:pStyle w:val="Textodecomentrio"/>
      </w:pPr>
      <w:r>
        <w:rPr>
          <w:rStyle w:val="Refdecomentrio"/>
        </w:rPr>
        <w:annotationRef/>
      </w:r>
      <w:r>
        <w:t>Feito.</w:t>
      </w:r>
    </w:p>
  </w:comment>
  <w:comment w:id="638" w:author="SANDRA THOMÉ" w:date="2020-10-13T11:58:00Z" w:initials="ST">
    <w:p w14:paraId="3B1E315D" w14:textId="0C8CB259" w:rsidR="00BB4C40" w:rsidRDefault="00BB4C40">
      <w:pPr>
        <w:pStyle w:val="Textodecomentrio"/>
      </w:pPr>
      <w:r>
        <w:rPr>
          <w:rStyle w:val="Refdecomentrio"/>
        </w:rPr>
        <w:annotationRef/>
      </w:r>
      <w:r>
        <w:t>Qual a discussão para essa diferença observada?</w:t>
      </w:r>
    </w:p>
  </w:comment>
  <w:comment w:id="639" w:author="lenka lacerda" w:date="2020-11-11T08:43:00Z" w:initials="ll">
    <w:p w14:paraId="6B8DB083" w14:textId="1903DC0C" w:rsidR="001827C9" w:rsidRDefault="001827C9">
      <w:pPr>
        <w:pStyle w:val="Textodecomentrio"/>
      </w:pPr>
      <w:r>
        <w:rPr>
          <w:rStyle w:val="Refdecomentrio"/>
        </w:rPr>
        <w:annotationRef/>
      </w:r>
      <w:r>
        <w:t>Retirado</w:t>
      </w:r>
    </w:p>
  </w:comment>
  <w:comment w:id="645" w:author="SANDRA THOMÉ" w:date="2020-09-20T14:30:00Z" w:initials="ST">
    <w:p w14:paraId="4C77B4B7" w14:textId="37E15C50" w:rsidR="00BB4C40" w:rsidRDefault="00BB4C40">
      <w:pPr>
        <w:pStyle w:val="Textodecomentrio"/>
      </w:pPr>
      <w:r>
        <w:rPr>
          <w:rStyle w:val="Refdecomentrio"/>
        </w:rPr>
        <w:annotationRef/>
      </w:r>
      <w:r>
        <w:t>Quanto mais? Mais do que todos os outros níveis de escolaridade ou do que algum nível de escolaridade? Sem uma tabela fica muito vago</w:t>
      </w:r>
    </w:p>
  </w:comment>
  <w:comment w:id="646" w:author="Carla Rebouças" w:date="2020-09-24T10:28:00Z" w:initials="CR">
    <w:p w14:paraId="6A9BFE08" w14:textId="52FF42F2" w:rsidR="00BB4C40" w:rsidRDefault="00BB4C40">
      <w:pPr>
        <w:pStyle w:val="Textodecomentrio"/>
      </w:pPr>
      <w:r>
        <w:rPr>
          <w:rStyle w:val="Refdecomentrio"/>
        </w:rPr>
        <w:annotationRef/>
      </w:r>
      <w:r>
        <w:t>Mais do que os outros níveis de escolaridade, vide tabela.</w:t>
      </w:r>
    </w:p>
  </w:comment>
  <w:comment w:id="1042" w:author="lenka lacerda" w:date="2020-09-23T10:31:00Z" w:initials="ll">
    <w:p w14:paraId="74F27A21" w14:textId="23D49507" w:rsidR="00BB4C40" w:rsidRDefault="00BB4C40">
      <w:pPr>
        <w:pStyle w:val="Textodecomentrio"/>
      </w:pPr>
      <w:r>
        <w:rPr>
          <w:rStyle w:val="Refdecomentrio"/>
        </w:rPr>
        <w:annotationRef/>
      </w:r>
      <w:r>
        <w:t>Retirei “independente da renda ou classe social”</w:t>
      </w:r>
    </w:p>
  </w:comment>
  <w:comment w:id="1058" w:author="SANDRA THOMÉ" w:date="2020-09-20T14:34:00Z" w:initials="ST">
    <w:p w14:paraId="4DB53A9F" w14:textId="09D8BB37" w:rsidR="00BB4C40" w:rsidRDefault="00BB4C40">
      <w:pPr>
        <w:pStyle w:val="Textodecomentrio"/>
      </w:pPr>
      <w:r>
        <w:rPr>
          <w:rStyle w:val="Refdecomentrio"/>
        </w:rPr>
        <w:annotationRef/>
      </w:r>
      <w:r>
        <w:t>Faltaram os dados brutos</w:t>
      </w:r>
    </w:p>
  </w:comment>
  <w:comment w:id="1059" w:author="Carla Rebouças" w:date="2020-09-24T10:31:00Z" w:initials="CR">
    <w:p w14:paraId="3B5B0EE5" w14:textId="35D394EF" w:rsidR="00BB4C40" w:rsidRDefault="00BB4C40">
      <w:pPr>
        <w:pStyle w:val="Textodecomentrio"/>
      </w:pPr>
      <w:r>
        <w:rPr>
          <w:rStyle w:val="Refdecomentrio"/>
        </w:rPr>
        <w:annotationRef/>
      </w:r>
      <w:r>
        <w:t>Acrescentados.</w:t>
      </w:r>
    </w:p>
  </w:comment>
  <w:comment w:id="1071" w:author="SANDRA THOMÉ" w:date="2020-10-13T12:10:00Z" w:initials="ST">
    <w:p w14:paraId="4D25A90F" w14:textId="3F33827C" w:rsidR="00BB4C40" w:rsidRDefault="00BB4C40">
      <w:pPr>
        <w:pStyle w:val="Textodecomentrio"/>
      </w:pPr>
      <w:r>
        <w:rPr>
          <w:rStyle w:val="Refdecomentrio"/>
        </w:rPr>
        <w:annotationRef/>
      </w:r>
      <w:r>
        <w:t>É relevante que os autores relacionem as variáveis desta tabela com o sexo e o nível de escolaridade dos tutores (pois uma coisa, por exemplo,  é o fato dos mais letrados terem maior grau de conhecimento do que sejam zoonoses e da legislação referente a maus tratos, outra é, efetivamente, levarem seus animais às consultas, vacinarem seus animais contra a raiva e não permitirem que eles tenham acesso a áreas públicas sem estarem acompanhados pelo responsável e preso à guia ). Os autores não perguntaram, no questionário, sobre a situação reprodutiva dos animais (se são castrados ou inteiros? Tal informação é muito importante como indicador de responsabilidade dos tutores sobre a reprodução dos animais e, consequentemente, sua guarda responsável. Se não questionaram, acho que deve ser informado no artigo</w:t>
      </w:r>
    </w:p>
    <w:p w14:paraId="3621A690" w14:textId="2B80390D" w:rsidR="009A7C7A" w:rsidRDefault="009A7C7A">
      <w:pPr>
        <w:pStyle w:val="Textodecomentrio"/>
      </w:pPr>
    </w:p>
    <w:p w14:paraId="0175A62A" w14:textId="357B101B" w:rsidR="009A7C7A" w:rsidRDefault="009A7C7A">
      <w:pPr>
        <w:pStyle w:val="Textodecomentrio"/>
      </w:pPr>
    </w:p>
  </w:comment>
  <w:comment w:id="1072" w:author="lenka lacerda" w:date="2020-11-10T16:06:00Z" w:initials="ll">
    <w:p w14:paraId="2399ED91" w14:textId="236CC0BC" w:rsidR="004763DD" w:rsidRDefault="004763DD">
      <w:pPr>
        <w:pStyle w:val="Textodecomentrio"/>
      </w:pPr>
      <w:r>
        <w:rPr>
          <w:rStyle w:val="Refdecomentrio"/>
        </w:rPr>
        <w:annotationRef/>
      </w:r>
      <w:r>
        <w:t xml:space="preserve"> NÃO PERGUNTAMOS SOBRE A SITUAÇÃO REPRODUTIVA DOS ANIMAIS ((se são castrados ou inteiros)</w:t>
      </w:r>
    </w:p>
  </w:comment>
  <w:comment w:id="1073" w:author="Carla Rebouças" w:date="2020-11-10T17:53:00Z" w:initials="CR">
    <w:p w14:paraId="24E8AC35" w14:textId="5D9CC6A6" w:rsidR="009A7C7A" w:rsidRDefault="009A7C7A">
      <w:pPr>
        <w:pStyle w:val="Textodecomentrio"/>
      </w:pPr>
      <w:r>
        <w:rPr>
          <w:rStyle w:val="Refdecomentrio"/>
        </w:rPr>
        <w:annotationRef/>
      </w:r>
      <w:r>
        <w:t>Inserimos a tabela relacionando as variáveis com o sexo e nível de escolaridade.</w:t>
      </w:r>
    </w:p>
  </w:comment>
  <w:comment w:id="1313" w:author="SANDRA THOMÉ" w:date="2020-09-20T14:36:00Z" w:initials="ST">
    <w:p w14:paraId="4832EE72" w14:textId="5C61B479" w:rsidR="00BB4C40" w:rsidRDefault="00BB4C40">
      <w:pPr>
        <w:pStyle w:val="Textodecomentrio"/>
      </w:pPr>
      <w:r>
        <w:rPr>
          <w:rStyle w:val="Refdecomentrio"/>
        </w:rPr>
        <w:annotationRef/>
      </w:r>
      <w:r>
        <w:t>Os autores não encontraram nenhum outro estudo para comparar com seus resultados?</w:t>
      </w:r>
    </w:p>
  </w:comment>
  <w:comment w:id="1314" w:author="lenka lacerda" w:date="2020-10-01T16:26:00Z" w:initials="ll">
    <w:p w14:paraId="34962A32" w14:textId="77574341" w:rsidR="00BB4C40" w:rsidRDefault="00BB4C40">
      <w:pPr>
        <w:pStyle w:val="Textodecomentrio"/>
      </w:pPr>
      <w:r>
        <w:rPr>
          <w:rStyle w:val="Refdecomentrio"/>
        </w:rPr>
        <w:annotationRef/>
      </w:r>
      <w:r>
        <w:t>Acrescentado a dissertação de Faria, 2014</w:t>
      </w:r>
    </w:p>
  </w:comment>
  <w:comment w:id="1378" w:author="SANDRA THOMÉ" w:date="2020-10-13T13:25:00Z" w:initials="ST">
    <w:p w14:paraId="322D3CBE" w14:textId="4F6DC924" w:rsidR="00BB4C40" w:rsidRDefault="00BB4C40">
      <w:pPr>
        <w:pStyle w:val="Textodecomentrio"/>
      </w:pPr>
      <w:r>
        <w:rPr>
          <w:rStyle w:val="Refdecomentrio"/>
        </w:rPr>
        <w:annotationRef/>
      </w:r>
      <w:r>
        <w:t>Neste estudo ou no estudo de Faria (2014)?</w:t>
      </w:r>
    </w:p>
  </w:comment>
  <w:comment w:id="1379" w:author="lenka lacerda" w:date="2020-11-10T15:42:00Z" w:initials="ll">
    <w:p w14:paraId="7252482E" w14:textId="4D995142" w:rsidR="00BB4C40" w:rsidRDefault="00BB4C40">
      <w:pPr>
        <w:pStyle w:val="Textodecomentrio"/>
      </w:pPr>
      <w:r>
        <w:rPr>
          <w:rStyle w:val="Refdecomentrio"/>
        </w:rPr>
        <w:annotationRef/>
      </w:r>
      <w:r>
        <w:t xml:space="preserve">Nesse estudo. Foi incluído a cidade de </w:t>
      </w:r>
      <w:proofErr w:type="spellStart"/>
      <w:r>
        <w:t>S.JdeRibamar</w:t>
      </w:r>
      <w:proofErr w:type="spellEnd"/>
      <w:r>
        <w:t xml:space="preserve"> - MA</w:t>
      </w:r>
    </w:p>
  </w:comment>
  <w:comment w:id="1393" w:author="SANDRA THOMÉ" w:date="2020-10-13T13:26:00Z" w:initials="ST">
    <w:p w14:paraId="194A0D87" w14:textId="346587B3" w:rsidR="00BB4C40" w:rsidRDefault="00BB4C40">
      <w:pPr>
        <w:pStyle w:val="Textodecomentrio"/>
      </w:pPr>
      <w:r>
        <w:rPr>
          <w:rStyle w:val="Refdecomentrio"/>
        </w:rPr>
        <w:annotationRef/>
      </w:r>
      <w:r>
        <w:t>Além da contaminação ambiental por urina e fezes e a reprodução descontrolada desses animais, responsável principal pela população animal em situação de rua</w:t>
      </w:r>
    </w:p>
  </w:comment>
  <w:comment w:id="1394" w:author="lenka lacerda" w:date="2020-11-09T11:16:00Z" w:initials="ll">
    <w:p w14:paraId="60767EE4" w14:textId="310A6FD6" w:rsidR="00BB4C40" w:rsidRDefault="00BB4C40">
      <w:pPr>
        <w:pStyle w:val="Textodecomentrio"/>
      </w:pPr>
      <w:r>
        <w:rPr>
          <w:rStyle w:val="Refdecomentrio"/>
        </w:rPr>
        <w:annotationRef/>
      </w:r>
      <w:r>
        <w:t>Adicionado o parágrafo</w:t>
      </w:r>
    </w:p>
  </w:comment>
  <w:comment w:id="1411" w:author="SANDRA THOMÉ" w:date="2020-10-13T13:29:00Z" w:initials="ST">
    <w:p w14:paraId="2F4B804F" w14:textId="25765441" w:rsidR="00BB4C40" w:rsidRDefault="00BB4C40">
      <w:pPr>
        <w:pStyle w:val="Textodecomentrio"/>
      </w:pPr>
      <w:r>
        <w:rPr>
          <w:rStyle w:val="Refdecomentrio"/>
        </w:rPr>
        <w:annotationRef/>
      </w:r>
      <w:r>
        <w:t>Medidas interessantes, mas não capazes de – por si só – eliminar os riscos decorrentes desses animais nas ruas</w:t>
      </w:r>
    </w:p>
  </w:comment>
  <w:comment w:id="1412" w:author="lenka lacerda" w:date="2020-11-10T15:39:00Z" w:initials="ll">
    <w:p w14:paraId="30BAE6A5" w14:textId="0C62DA73" w:rsidR="00BB4C40" w:rsidRDefault="00BB4C40">
      <w:pPr>
        <w:pStyle w:val="Textodecomentrio"/>
      </w:pPr>
      <w:r>
        <w:rPr>
          <w:rStyle w:val="Refdecomentrio"/>
        </w:rPr>
        <w:annotationRef/>
      </w:r>
      <w:r>
        <w:t>Acrescentada a observação</w:t>
      </w:r>
    </w:p>
  </w:comment>
  <w:comment w:id="1451" w:author="SANDRA THOMÉ" w:date="2020-09-20T14:37:00Z" w:initials="ST">
    <w:p w14:paraId="38AD7D1E" w14:textId="03F1B487" w:rsidR="00BB4C40" w:rsidRDefault="00BB4C40">
      <w:pPr>
        <w:pStyle w:val="Textodecomentrio"/>
      </w:pPr>
      <w:r>
        <w:rPr>
          <w:rStyle w:val="Refdecomentrio"/>
        </w:rPr>
        <w:annotationRef/>
      </w:r>
      <w:r>
        <w:t>sem crase</w:t>
      </w:r>
    </w:p>
  </w:comment>
  <w:comment w:id="1452" w:author="lenka lacerda" w:date="2020-09-23T09:33:00Z" w:initials="ll">
    <w:p w14:paraId="5253D1D8" w14:textId="28BFB430" w:rsidR="00BB4C40" w:rsidRDefault="00BB4C40">
      <w:pPr>
        <w:pStyle w:val="Textodecomentrio"/>
      </w:pPr>
      <w:r>
        <w:rPr>
          <w:rStyle w:val="Refdecomentrio"/>
        </w:rPr>
        <w:annotationRef/>
      </w:r>
      <w:r>
        <w:t>corrigido</w:t>
      </w:r>
    </w:p>
  </w:comment>
  <w:comment w:id="1468" w:author="lenka lacerda" w:date="2020-09-23T09:38:00Z" w:initials="ll">
    <w:p w14:paraId="4976F8FD" w14:textId="58EEC14B" w:rsidR="00BB4C40" w:rsidRDefault="00BB4C40">
      <w:pPr>
        <w:pStyle w:val="Textodecomentrio"/>
      </w:pPr>
      <w:r>
        <w:rPr>
          <w:rStyle w:val="Refdecomentrio"/>
        </w:rPr>
        <w:annotationRef/>
      </w:r>
      <w:r>
        <w:t>corrigido</w:t>
      </w:r>
    </w:p>
  </w:comment>
  <w:comment w:id="1465" w:author="SANDRA THOMÉ" w:date="2020-09-20T14:37:00Z" w:initials="ST">
    <w:p w14:paraId="55BE740A" w14:textId="78F4954B" w:rsidR="00BB4C40" w:rsidRDefault="00BB4C40">
      <w:pPr>
        <w:pStyle w:val="Textodecomentrio"/>
      </w:pPr>
      <w:r>
        <w:rPr>
          <w:rStyle w:val="Refdecomentrio"/>
        </w:rPr>
        <w:annotationRef/>
      </w:r>
      <w:r>
        <w:t>qual parcela? Neste estudo ou no estudo de Lages (2009)?</w:t>
      </w:r>
    </w:p>
  </w:comment>
  <w:comment w:id="1466" w:author="lenka lacerda" w:date="2020-09-23T09:39:00Z" w:initials="ll">
    <w:p w14:paraId="77511900" w14:textId="0054FD16" w:rsidR="00BB4C40" w:rsidRDefault="00BB4C40">
      <w:pPr>
        <w:pStyle w:val="Textodecomentrio"/>
      </w:pPr>
      <w:r>
        <w:rPr>
          <w:rStyle w:val="Refdecomentrio"/>
        </w:rPr>
        <w:annotationRef/>
      </w:r>
      <w:r>
        <w:t>Retirado o termo parcela e verificado na dissertação que é maioria</w:t>
      </w:r>
    </w:p>
  </w:comment>
  <w:comment w:id="1418" w:author="SANDRA THOMÉ" w:date="2020-10-13T13:31:00Z" w:initials="ST">
    <w:p w14:paraId="623D14CD" w14:textId="5C53E49F" w:rsidR="00BB4C40" w:rsidRDefault="00BB4C40">
      <w:pPr>
        <w:pStyle w:val="Textodecomentrio"/>
      </w:pPr>
      <w:r>
        <w:rPr>
          <w:rStyle w:val="Refdecomentrio"/>
        </w:rPr>
        <w:annotationRef/>
      </w:r>
    </w:p>
  </w:comment>
  <w:comment w:id="1443" w:author="SANDRA THOMÉ" w:date="2020-10-13T13:31:00Z" w:initials="ST">
    <w:p w14:paraId="6ECAEAB4" w14:textId="2D0C532F" w:rsidR="00BB4C40" w:rsidRDefault="00BB4C40">
      <w:pPr>
        <w:pStyle w:val="Textodecomentrio"/>
      </w:pPr>
      <w:r>
        <w:rPr>
          <w:rStyle w:val="Refdecomentrio"/>
        </w:rPr>
        <w:annotationRef/>
      </w:r>
      <w:r>
        <w:t>Este parágrafo é retirado do estudo de Lages? É preciso discutir se, no presente estudo, a situação é semelhante ou diversa</w:t>
      </w:r>
    </w:p>
  </w:comment>
  <w:comment w:id="1444" w:author="lenka lacerda" w:date="2020-11-10T16:09:00Z" w:initials="ll">
    <w:p w14:paraId="490BA1B8" w14:textId="34995209" w:rsidR="004763DD" w:rsidRDefault="004763DD">
      <w:pPr>
        <w:pStyle w:val="Textodecomentrio"/>
      </w:pPr>
      <w:r>
        <w:rPr>
          <w:rStyle w:val="Refdecomentrio"/>
        </w:rPr>
        <w:annotationRef/>
      </w:r>
      <w:r>
        <w:t>Incluído, no presente estudo</w:t>
      </w:r>
    </w:p>
  </w:comment>
  <w:comment w:id="1490" w:author="lenka lacerda" w:date="2020-09-23T09:39:00Z" w:initials="ll">
    <w:p w14:paraId="684D7BB5" w14:textId="74C6BF65" w:rsidR="00BB4C40" w:rsidRDefault="00BB4C40">
      <w:pPr>
        <w:pStyle w:val="Textodecomentrio"/>
      </w:pPr>
      <w:r>
        <w:rPr>
          <w:rStyle w:val="Refdecomentrio"/>
        </w:rPr>
        <w:annotationRef/>
      </w:r>
      <w:r>
        <w:t>corrigido</w:t>
      </w:r>
    </w:p>
  </w:comment>
  <w:comment w:id="1488" w:author="SANDRA THOMÉ" w:date="2020-10-13T13:33:00Z" w:initials="ST">
    <w:p w14:paraId="47BD9939" w14:textId="26A35451" w:rsidR="00BB4C40" w:rsidRDefault="00BB4C40">
      <w:pPr>
        <w:pStyle w:val="Textodecomentrio"/>
      </w:pPr>
      <w:r>
        <w:rPr>
          <w:rStyle w:val="Refdecomentrio"/>
        </w:rPr>
        <w:annotationRef/>
      </w:r>
      <w:r>
        <w:t>na Tabela 1 foi informado que 60% dos entrevistados sabiam o que era zoonoses. Como eles sabiam, se não associavam a doenças transmitidas (não por animais apenas, mas entre humanos e outras espécies animais)? Ficou confuso.</w:t>
      </w:r>
    </w:p>
  </w:comment>
  <w:comment w:id="1529" w:author="SANDRA THOMÉ" w:date="2020-09-20T14:38:00Z" w:initials="ST">
    <w:p w14:paraId="42AD60D7" w14:textId="30A6F783" w:rsidR="00BB4C40" w:rsidRDefault="00BB4C40">
      <w:pPr>
        <w:pStyle w:val="Textodecomentrio"/>
      </w:pPr>
      <w:r>
        <w:rPr>
          <w:rStyle w:val="Refdecomentrio"/>
        </w:rPr>
        <w:annotationRef/>
      </w:r>
      <w:r>
        <w:t>ou do homem que podem ser transmitidas aos animais</w:t>
      </w:r>
    </w:p>
  </w:comment>
  <w:comment w:id="1530" w:author="lenka lacerda" w:date="2020-09-23T09:42:00Z" w:initials="ll">
    <w:p w14:paraId="07745D82" w14:textId="04431584" w:rsidR="00BB4C40" w:rsidRDefault="00BB4C40">
      <w:pPr>
        <w:pStyle w:val="Textodecomentrio"/>
      </w:pPr>
      <w:r>
        <w:rPr>
          <w:rStyle w:val="Refdecomentrio"/>
        </w:rPr>
        <w:annotationRef/>
      </w:r>
      <w:r>
        <w:t>corrigido</w:t>
      </w:r>
    </w:p>
  </w:comment>
  <w:comment w:id="1542" w:author="SANDRA THOMÉ" w:date="2020-09-20T14:39:00Z" w:initials="ST">
    <w:p w14:paraId="4CC7F8C1" w14:textId="01EECD59" w:rsidR="00BB4C40" w:rsidRDefault="00BB4C40">
      <w:pPr>
        <w:pStyle w:val="Textodecomentrio"/>
      </w:pPr>
      <w:r>
        <w:rPr>
          <w:rStyle w:val="Refdecomentrio"/>
        </w:rPr>
        <w:annotationRef/>
      </w:r>
      <w:r>
        <w:t>devem constar em uma tabela</w:t>
      </w:r>
    </w:p>
  </w:comment>
  <w:comment w:id="1543" w:author="lenka lacerda" w:date="2020-10-01T16:41:00Z" w:initials="ll">
    <w:p w14:paraId="10C9152B" w14:textId="7593BA3A" w:rsidR="00BB4C40" w:rsidRDefault="00BB4C40">
      <w:pPr>
        <w:pStyle w:val="Textodecomentrio"/>
      </w:pPr>
      <w:r>
        <w:rPr>
          <w:rStyle w:val="Refdecomentrio"/>
        </w:rPr>
        <w:annotationRef/>
      </w:r>
      <w:r>
        <w:t>RETIRADO</w:t>
      </w:r>
    </w:p>
  </w:comment>
  <w:comment w:id="1557" w:author="SANDRA THOMÉ" w:date="2020-10-13T13:36:00Z" w:initials="ST">
    <w:p w14:paraId="5D117176" w14:textId="53CC9765" w:rsidR="00BB4C40" w:rsidRDefault="00BB4C40">
      <w:pPr>
        <w:pStyle w:val="Textodecomentrio"/>
      </w:pPr>
      <w:r>
        <w:rPr>
          <w:rStyle w:val="Refdecomentrio"/>
        </w:rPr>
        <w:annotationRef/>
      </w:r>
      <w:r>
        <w:t>Melhor substituir por ‘agentes’</w:t>
      </w:r>
    </w:p>
  </w:comment>
  <w:comment w:id="1558" w:author="lenka lacerda" w:date="2020-11-09T11:19:00Z" w:initials="ll">
    <w:p w14:paraId="663F102D" w14:textId="033BE226" w:rsidR="00BB4C40" w:rsidRDefault="00BB4C40">
      <w:pPr>
        <w:pStyle w:val="Textodecomentrio"/>
      </w:pPr>
      <w:r>
        <w:rPr>
          <w:rStyle w:val="Refdecomentrio"/>
        </w:rPr>
        <w:annotationRef/>
      </w:r>
      <w:r>
        <w:t>alterado</w:t>
      </w:r>
    </w:p>
  </w:comment>
  <w:comment w:id="1551" w:author="SANDRA THOMÉ" w:date="2020-09-20T14:40:00Z" w:initials="ST">
    <w:p w14:paraId="47BBC447" w14:textId="2A46FAC6" w:rsidR="00BB4C40" w:rsidRDefault="00BB4C40">
      <w:pPr>
        <w:pStyle w:val="Textodecomentrio"/>
      </w:pPr>
      <w:r>
        <w:rPr>
          <w:rStyle w:val="Refdecomentrio"/>
        </w:rPr>
        <w:annotationRef/>
      </w:r>
      <w:r>
        <w:t>quais as fontes? São os próprios autores que consideram que seja assim?</w:t>
      </w:r>
    </w:p>
  </w:comment>
  <w:comment w:id="1552" w:author="lenka lacerda" w:date="2020-10-01T14:20:00Z" w:initials="ll">
    <w:p w14:paraId="06F55343" w14:textId="722CFE86" w:rsidR="00BB4C40" w:rsidRDefault="00BB4C40">
      <w:pPr>
        <w:pStyle w:val="Textodecomentrio"/>
      </w:pPr>
      <w:r>
        <w:rPr>
          <w:rStyle w:val="Refdecomentrio"/>
        </w:rPr>
        <w:annotationRef/>
      </w:r>
      <w:r>
        <w:t>SÃO PALAVRAS DO PRÓPRIO AUTOR</w:t>
      </w:r>
    </w:p>
  </w:comment>
  <w:comment w:id="1574" w:author="SANDRA THOMÉ" w:date="2020-09-20T14:42:00Z" w:initials="ST">
    <w:p w14:paraId="6C11E1E5" w14:textId="064289D4" w:rsidR="00BB4C40" w:rsidRDefault="00BB4C40">
      <w:pPr>
        <w:pStyle w:val="Textodecomentrio"/>
      </w:pPr>
      <w:r>
        <w:rPr>
          <w:rStyle w:val="Refdecomentrio"/>
        </w:rPr>
        <w:annotationRef/>
      </w:r>
      <w:r>
        <w:t>Quais os números e proporções?</w:t>
      </w:r>
    </w:p>
  </w:comment>
  <w:comment w:id="1575" w:author="Carla Rebouças" w:date="2020-09-24T10:35:00Z" w:initials="CR">
    <w:p w14:paraId="4D7DDD59" w14:textId="6C66505F" w:rsidR="00BB4C40" w:rsidRDefault="00BB4C40">
      <w:pPr>
        <w:pStyle w:val="Textodecomentrio"/>
      </w:pPr>
      <w:r>
        <w:rPr>
          <w:rStyle w:val="Refdecomentrio"/>
        </w:rPr>
        <w:annotationRef/>
      </w:r>
      <w:r>
        <w:t>Vide tabela 2</w:t>
      </w:r>
    </w:p>
  </w:comment>
  <w:comment w:id="1599" w:author="SANDRA THOMÉ" w:date="2020-10-13T13:37:00Z" w:initials="ST">
    <w:p w14:paraId="311969EB" w14:textId="128C24DD" w:rsidR="00BB4C40" w:rsidRDefault="00BB4C40">
      <w:pPr>
        <w:pStyle w:val="Textodecomentrio"/>
      </w:pPr>
      <w:r>
        <w:rPr>
          <w:rStyle w:val="Refdecomentrio"/>
        </w:rPr>
        <w:annotationRef/>
      </w:r>
      <w:r>
        <w:t>Não somente os de estimação, mas todos os animais</w:t>
      </w:r>
    </w:p>
  </w:comment>
  <w:comment w:id="1600" w:author="lenka lacerda" w:date="2020-11-09T11:20:00Z" w:initials="ll">
    <w:p w14:paraId="340766B4" w14:textId="30137073" w:rsidR="00BB4C40" w:rsidRDefault="00BB4C40">
      <w:pPr>
        <w:pStyle w:val="Textodecomentrio"/>
      </w:pPr>
      <w:r>
        <w:rPr>
          <w:rStyle w:val="Refdecomentrio"/>
        </w:rPr>
        <w:annotationRef/>
      </w:r>
      <w:r>
        <w:t>Retirado “de estimação”</w:t>
      </w:r>
    </w:p>
  </w:comment>
  <w:comment w:id="1609" w:author="SANDRA THOMÉ" w:date="2020-10-13T13:46:00Z" w:initials="ST">
    <w:p w14:paraId="3F1797C0" w14:textId="7D0E6A4D" w:rsidR="00BB4C40" w:rsidRDefault="00BB4C40">
      <w:pPr>
        <w:pStyle w:val="Textodecomentrio"/>
      </w:pPr>
      <w:r>
        <w:rPr>
          <w:rStyle w:val="Refdecomentrio"/>
        </w:rPr>
        <w:annotationRef/>
      </w:r>
      <w:r>
        <w:t>Precisa ter um quadro mostrando quais são esses escores e suas variáveis de pontuação (o que caracteriza a parcela da amostra que pontuou abaixo de 5? Até qual valor vão os escores? 10?</w:t>
      </w:r>
    </w:p>
  </w:comment>
  <w:comment w:id="1610" w:author="Carla Rebouças" w:date="2020-11-09T17:38:00Z" w:initials="CR">
    <w:p w14:paraId="79226FD6" w14:textId="0755BB55" w:rsidR="00BB4C40" w:rsidRDefault="00BB4C40">
      <w:pPr>
        <w:pStyle w:val="Textodecomentrio"/>
      </w:pPr>
      <w:r>
        <w:rPr>
          <w:rStyle w:val="Refdecomentrio"/>
        </w:rPr>
        <w:annotationRef/>
      </w:r>
      <w:r>
        <w:rPr>
          <w:noProof/>
        </w:rPr>
        <w:t>Adicionamos o quadro, a pontuação máxima seria 7 pontos.</w:t>
      </w:r>
    </w:p>
  </w:comment>
  <w:comment w:id="1628" w:author="SANDRA THOMÉ" w:date="2020-10-13T13:48:00Z" w:initials="ST">
    <w:p w14:paraId="6A1A33BF" w14:textId="77777777" w:rsidR="00BB4C40" w:rsidRDefault="00BB4C40">
      <w:pPr>
        <w:pStyle w:val="Textodecomentrio"/>
      </w:pPr>
      <w:r>
        <w:rPr>
          <w:rStyle w:val="Refdecomentrio"/>
        </w:rPr>
        <w:annotationRef/>
      </w:r>
    </w:p>
    <w:p w14:paraId="2A5C397D" w14:textId="2B09DE0B" w:rsidR="00BB4C40" w:rsidRDefault="00BB4C40">
      <w:pPr>
        <w:pStyle w:val="Textodecomentrio"/>
      </w:pPr>
      <w:r>
        <w:t>Este parágrafo se refere ao que foi escrito pelo autor citado, mas não é uma discussão. É necessário que os autores deste artigo discutam (concordando ou discordando do autor citado).</w:t>
      </w:r>
    </w:p>
  </w:comment>
  <w:comment w:id="1629" w:author="lenka lacerda" w:date="2020-11-10T16:03:00Z" w:initials="ll">
    <w:p w14:paraId="3970264F" w14:textId="08F7E553" w:rsidR="00D67E58" w:rsidRDefault="00D67E58">
      <w:pPr>
        <w:pStyle w:val="Textodecomentrio"/>
      </w:pPr>
      <w:r>
        <w:rPr>
          <w:rStyle w:val="Refdecomentrio"/>
        </w:rPr>
        <w:annotationRef/>
      </w:r>
      <w:r w:rsidR="00553E34">
        <w:t>alterado</w:t>
      </w:r>
    </w:p>
  </w:comment>
  <w:comment w:id="1638" w:author="SANDRA THOMÉ" w:date="2020-10-13T13:55:00Z" w:initials="ST">
    <w:p w14:paraId="4D3D4586" w14:textId="468D7407" w:rsidR="00BB4C40" w:rsidRDefault="00BB4C40">
      <w:pPr>
        <w:pStyle w:val="Textodecomentrio"/>
      </w:pPr>
      <w:r>
        <w:rPr>
          <w:rStyle w:val="Refdecomentrio"/>
        </w:rPr>
        <w:annotationRef/>
      </w:r>
      <w:r>
        <w:t>Amostra estudada</w:t>
      </w:r>
    </w:p>
  </w:comment>
  <w:comment w:id="1658" w:author="SANDRA THOMÉ" w:date="2020-09-20T14:43:00Z" w:initials="ST">
    <w:p w14:paraId="2FAD1B8A" w14:textId="54E5D871" w:rsidR="00BB4C40" w:rsidRDefault="00BB4C40">
      <w:pPr>
        <w:pStyle w:val="Textodecomentrio"/>
      </w:pPr>
      <w:r>
        <w:rPr>
          <w:rStyle w:val="Refdecomentrio"/>
        </w:rPr>
        <w:annotationRef/>
      </w:r>
      <w:r>
        <w:t>Se a maior parte dos entrevistados não levam seus animais de estimação ao médico-veterinário, como este profissional pode atuar na educação em saúde? Antes disso, deve ser considerado um caminho para que os responsáveis por animais de estimação levem seus pets ao médico-veterinário, regularmente, para que – então – esse profissional possa fazer seu papel de educador em saúde</w:t>
      </w:r>
    </w:p>
  </w:comment>
  <w:comment w:id="1659" w:author="SANDRA THOMÉ" w:date="2020-10-13T13:56:00Z" w:initials="ST">
    <w:p w14:paraId="14F70E66" w14:textId="60A7AF98" w:rsidR="00BB4C40" w:rsidRDefault="00BB4C40">
      <w:pPr>
        <w:pStyle w:val="Textodecomentrio"/>
      </w:pPr>
      <w:r>
        <w:rPr>
          <w:rStyle w:val="Refdecomentrio"/>
        </w:rPr>
        <w:annotationRef/>
      </w:r>
      <w:r>
        <w:t>Repito o mesmo questionamento. Sugiro que os autores concluam que temas como zoonoses e guarda responsável sejam inseridos, transversalmente, no ensino fundamental e que os profissionais médicos-veterinários – particularmente os que atuam no Poder Público municipal e nas universidades–  sejam incluídos no sentido de contribuir para que os objetivos sejam alcançados.</w:t>
      </w:r>
    </w:p>
  </w:comment>
  <w:comment w:id="1660" w:author="lenka lacerda" w:date="2020-11-10T15:51:00Z" w:initials="ll">
    <w:p w14:paraId="7BED0A43" w14:textId="0702D6CF" w:rsidR="00156A22" w:rsidRDefault="00156A22">
      <w:pPr>
        <w:pStyle w:val="Textodecomentrio"/>
      </w:pPr>
      <w:r>
        <w:rPr>
          <w:rStyle w:val="Refdecomentrio"/>
        </w:rPr>
        <w:annotationRef/>
      </w:r>
      <w:r>
        <w:t>Acrescentado a observação. Grata!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B1C8168" w15:done="0"/>
  <w15:commentEx w15:paraId="569511CF" w15:paraIdParent="7B1C8168" w15:done="0"/>
  <w15:commentEx w15:paraId="48A91920" w15:done="0"/>
  <w15:commentEx w15:paraId="6D45D2EB" w15:paraIdParent="48A91920" w15:done="0"/>
  <w15:commentEx w15:paraId="496C212D" w15:done="0"/>
  <w15:commentEx w15:paraId="5F3B42FE" w15:paraIdParent="496C212D" w15:done="0"/>
  <w15:commentEx w15:paraId="68F90CDC" w15:paraIdParent="496C212D" w15:done="0"/>
  <w15:commentEx w15:paraId="4D0D7707" w15:paraIdParent="496C212D" w15:done="0"/>
  <w15:commentEx w15:paraId="14AEE5AD" w15:done="0"/>
  <w15:commentEx w15:paraId="2423B850" w15:paraIdParent="14AEE5AD" w15:done="0"/>
  <w15:commentEx w15:paraId="3D8FA225" w15:paraIdParent="14AEE5AD" w15:done="0"/>
  <w15:commentEx w15:paraId="37EFDF1D" w15:done="0"/>
  <w15:commentEx w15:paraId="20BC602C" w15:paraIdParent="37EFDF1D" w15:done="0"/>
  <w15:commentEx w15:paraId="61907CDD" w15:done="0"/>
  <w15:commentEx w15:paraId="5515A87F" w15:paraIdParent="61907CDD" w15:done="0"/>
  <w15:commentEx w15:paraId="622630E6" w15:done="0"/>
  <w15:commentEx w15:paraId="705838B3" w15:paraIdParent="622630E6" w15:done="0"/>
  <w15:commentEx w15:paraId="7E19B27E" w15:done="0"/>
  <w15:commentEx w15:paraId="7D959596" w15:paraIdParent="7E19B27E" w15:done="0"/>
  <w15:commentEx w15:paraId="318D6B2E" w15:done="0"/>
  <w15:commentEx w15:paraId="4BF5CA95" w15:paraIdParent="318D6B2E" w15:done="0"/>
  <w15:commentEx w15:paraId="6AF0742F" w15:done="0"/>
  <w15:commentEx w15:paraId="419C7761" w15:paraIdParent="6AF0742F" w15:done="0"/>
  <w15:commentEx w15:paraId="707882DE" w15:done="0"/>
  <w15:commentEx w15:paraId="165EC04F" w15:paraIdParent="707882DE" w15:done="0"/>
  <w15:commentEx w15:paraId="60BD6056" w15:done="0"/>
  <w15:commentEx w15:paraId="5B12CDEE" w15:paraIdParent="60BD6056" w15:done="0"/>
  <w15:commentEx w15:paraId="79EFE9AB" w15:done="0"/>
  <w15:commentEx w15:paraId="53FBE241" w15:paraIdParent="79EFE9AB" w15:done="0"/>
  <w15:commentEx w15:paraId="03738B6E" w15:done="0"/>
  <w15:commentEx w15:paraId="3F5C1CEE" w15:done="0"/>
  <w15:commentEx w15:paraId="2CB81B86" w15:paraIdParent="3F5C1CEE" w15:done="0"/>
  <w15:commentEx w15:paraId="319FA52C" w15:done="0"/>
  <w15:commentEx w15:paraId="7ACCA92E" w15:paraIdParent="319FA52C" w15:done="0"/>
  <w15:commentEx w15:paraId="7AA38403" w15:done="0"/>
  <w15:commentEx w15:paraId="6EE4D78F" w15:paraIdParent="7AA38403" w15:done="0"/>
  <w15:commentEx w15:paraId="3B1E315D" w15:done="0"/>
  <w15:commentEx w15:paraId="6B8DB083" w15:paraIdParent="3B1E315D" w15:done="0"/>
  <w15:commentEx w15:paraId="4C77B4B7" w15:done="0"/>
  <w15:commentEx w15:paraId="6A9BFE08" w15:paraIdParent="4C77B4B7" w15:done="0"/>
  <w15:commentEx w15:paraId="74F27A21" w15:done="0"/>
  <w15:commentEx w15:paraId="4DB53A9F" w15:done="0"/>
  <w15:commentEx w15:paraId="3B5B0EE5" w15:paraIdParent="4DB53A9F" w15:done="0"/>
  <w15:commentEx w15:paraId="0175A62A" w15:done="0"/>
  <w15:commentEx w15:paraId="2399ED91" w15:paraIdParent="0175A62A" w15:done="0"/>
  <w15:commentEx w15:paraId="24E8AC35" w15:paraIdParent="0175A62A" w15:done="0"/>
  <w15:commentEx w15:paraId="4832EE72" w15:done="0"/>
  <w15:commentEx w15:paraId="34962A32" w15:paraIdParent="4832EE72" w15:done="0"/>
  <w15:commentEx w15:paraId="322D3CBE" w15:done="0"/>
  <w15:commentEx w15:paraId="7252482E" w15:paraIdParent="322D3CBE" w15:done="0"/>
  <w15:commentEx w15:paraId="194A0D87" w15:done="0"/>
  <w15:commentEx w15:paraId="60767EE4" w15:paraIdParent="194A0D87" w15:done="0"/>
  <w15:commentEx w15:paraId="2F4B804F" w15:done="0"/>
  <w15:commentEx w15:paraId="30BAE6A5" w15:paraIdParent="2F4B804F" w15:done="0"/>
  <w15:commentEx w15:paraId="38AD7D1E" w15:done="0"/>
  <w15:commentEx w15:paraId="5253D1D8" w15:paraIdParent="38AD7D1E" w15:done="0"/>
  <w15:commentEx w15:paraId="4976F8FD" w15:done="0"/>
  <w15:commentEx w15:paraId="55BE740A" w15:done="0"/>
  <w15:commentEx w15:paraId="77511900" w15:paraIdParent="55BE740A" w15:done="0"/>
  <w15:commentEx w15:paraId="623D14CD" w15:done="0"/>
  <w15:commentEx w15:paraId="6ECAEAB4" w15:done="1"/>
  <w15:commentEx w15:paraId="490BA1B8" w15:paraIdParent="6ECAEAB4" w15:done="0"/>
  <w15:commentEx w15:paraId="684D7BB5" w15:done="0"/>
  <w15:commentEx w15:paraId="47BD9939" w15:done="0"/>
  <w15:commentEx w15:paraId="42AD60D7" w15:done="0"/>
  <w15:commentEx w15:paraId="07745D82" w15:paraIdParent="42AD60D7" w15:done="0"/>
  <w15:commentEx w15:paraId="4CC7F8C1" w15:done="0"/>
  <w15:commentEx w15:paraId="10C9152B" w15:paraIdParent="4CC7F8C1" w15:done="0"/>
  <w15:commentEx w15:paraId="5D117176" w15:done="0"/>
  <w15:commentEx w15:paraId="663F102D" w15:paraIdParent="5D117176" w15:done="0"/>
  <w15:commentEx w15:paraId="47BBC447" w15:done="0"/>
  <w15:commentEx w15:paraId="06F55343" w15:paraIdParent="47BBC447" w15:done="0"/>
  <w15:commentEx w15:paraId="6C11E1E5" w15:done="0"/>
  <w15:commentEx w15:paraId="4D7DDD59" w15:paraIdParent="6C11E1E5" w15:done="0"/>
  <w15:commentEx w15:paraId="311969EB" w15:done="0"/>
  <w15:commentEx w15:paraId="340766B4" w15:paraIdParent="311969EB" w15:done="0"/>
  <w15:commentEx w15:paraId="3F1797C0" w15:done="0"/>
  <w15:commentEx w15:paraId="79226FD6" w15:paraIdParent="3F1797C0" w15:done="0"/>
  <w15:commentEx w15:paraId="2A5C397D" w15:done="0"/>
  <w15:commentEx w15:paraId="3970264F" w15:paraIdParent="2A5C397D" w15:done="0"/>
  <w15:commentEx w15:paraId="4D3D4586" w15:done="0"/>
  <w15:commentEx w15:paraId="2FAD1B8A" w15:done="0"/>
  <w15:commentEx w15:paraId="14F70E66" w15:paraIdParent="2FAD1B8A" w15:done="0"/>
  <w15:commentEx w15:paraId="7BED0A43" w15:paraIdParent="2FAD1B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1E183" w16cex:dateUtc="2020-09-20T17:11:00Z"/>
  <w16cex:commentExtensible w16cex:durableId="23158F53" w16cex:dateUtc="2020-09-23T12:09:00Z"/>
  <w16cex:commentExtensible w16cex:durableId="2311E20A" w16cex:dateUtc="2020-09-20T17:13:00Z"/>
  <w16cex:commentExtensible w16cex:durableId="23159074" w16cex:dateUtc="2020-09-23T12:14:00Z"/>
  <w16cex:commentExtensible w16cex:durableId="2311E391" w16cex:dateUtc="2020-09-20T17:20:00Z"/>
  <w16cex:commentExtensible w16cex:durableId="231590AC" w16cex:dateUtc="2020-09-23T12:15:00Z"/>
  <w16cex:commentExtensible w16cex:durableId="2353985F" w16cex:dateUtc="2020-11-09T13:28:00Z"/>
  <w16cex:commentExtensible w16cex:durableId="23539879" w16cex:dateUtc="2020-11-09T13:29:00Z"/>
  <w16cex:commentExtensible w16cex:durableId="23159197" w16cex:dateUtc="2020-09-23T12:19:00Z"/>
  <w16cex:commentExtensible w16cex:durableId="23300CA0" w16cex:dateUtc="2020-10-13T14:23:00Z"/>
  <w16cex:commentExtensible w16cex:durableId="235399E8" w16cex:dateUtc="2020-11-09T13:35:00Z"/>
  <w16cex:commentExtensible w16cex:durableId="2311EA4B" w16cex:dateUtc="2020-09-20T17:48:00Z"/>
  <w16cex:commentExtensible w16cex:durableId="2315A571" w16cex:dateUtc="2020-09-23T13:44:00Z"/>
  <w16cex:commentExtensible w16cex:durableId="2311E439" w16cex:dateUtc="2020-09-20T17:22:00Z"/>
  <w16cex:commentExtensible w16cex:durableId="23205E96" w16cex:dateUtc="2020-10-01T16:56:00Z"/>
  <w16cex:commentExtensible w16cex:durableId="233015CE" w16cex:dateUtc="2020-10-13T15:02:00Z"/>
  <w16cex:commentExtensible w16cex:durableId="2353F610" w16cex:dateUtc="2020-11-09T20:08:00Z"/>
  <w16cex:commentExtensible w16cex:durableId="233015E9" w16cex:dateUtc="2020-10-13T15:02:00Z"/>
  <w16cex:commentExtensible w16cex:durableId="2353F639" w16cex:dateUtc="2020-11-09T20:09:00Z"/>
  <w16cex:commentExtensible w16cex:durableId="2311E4F0" w16cex:dateUtc="2020-09-20T17:25:00Z"/>
  <w16cex:commentExtensible w16cex:durableId="23159243" w16cex:dateUtc="2020-09-23T12:22:00Z"/>
  <w16cex:commentExtensible w16cex:durableId="2311E542" w16cex:dateUtc="2020-09-20T17:27:00Z"/>
  <w16cex:commentExtensible w16cex:durableId="231593D1" w16cex:dateUtc="2020-09-23T12:28:00Z"/>
  <w16cex:commentExtensible w16cex:durableId="23300D91" w16cex:dateUtc="2020-10-13T14:27:00Z"/>
  <w16cex:commentExtensible w16cex:durableId="23539B3F" w16cex:dateUtc="2020-11-09T13:41:00Z"/>
  <w16cex:commentExtensible w16cex:durableId="2311E662" w16cex:dateUtc="2020-09-20T17:32:00Z"/>
  <w16cex:commentExtensible w16cex:durableId="23159471" w16cex:dateUtc="2020-09-23T12:31:00Z"/>
  <w16cex:commentExtensible w16cex:durableId="233015AC" w16cex:dateUtc="2020-10-13T15:01:00Z"/>
  <w16cex:commentExtensible w16cex:durableId="23539BE0" w16cex:dateUtc="2020-11-09T13:43:00Z"/>
  <w16cex:commentExtensible w16cex:durableId="23301196" w16cex:dateUtc="2020-10-13T14:44:00Z"/>
  <w16cex:commentExtensible w16cex:durableId="2330121A" w16cex:dateUtc="2020-10-13T14:46:00Z"/>
  <w16cex:commentExtensible w16cex:durableId="2353F657" w16cex:dateUtc="2020-11-09T20:09:00Z"/>
  <w16cex:commentExtensible w16cex:durableId="23301359" w16cex:dateUtc="2020-10-13T14:51:00Z"/>
  <w16cex:commentExtensible w16cex:durableId="2353FBD3" w16cex:dateUtc="2020-11-09T20:33:00Z"/>
  <w16cex:commentExtensible w16cex:durableId="2311E5CE" w16cex:dateUtc="2020-09-20T17:29:00Z"/>
  <w16cex:commentExtensible w16cex:durableId="2316F2F2" w16cex:dateUtc="2020-09-24T13:26:00Z"/>
  <w16cex:commentExtensible w16cex:durableId="233014E8" w16cex:dateUtc="2020-10-13T14:58:00Z"/>
  <w16cex:commentExtensible w16cex:durableId="235622A1" w16cex:dateUtc="2020-11-11T11:43:00Z"/>
  <w16cex:commentExtensible w16cex:durableId="2311E61B" w16cex:dateUtc="2020-09-20T17:30:00Z"/>
  <w16cex:commentExtensible w16cex:durableId="2316F339" w16cex:dateUtc="2020-09-24T13:28:00Z"/>
  <w16cex:commentExtensible w16cex:durableId="2315A268" w16cex:dateUtc="2020-09-23T13:31:00Z"/>
  <w16cex:commentExtensible w16cex:durableId="2311E6F7" w16cex:dateUtc="2020-09-20T17:34:00Z"/>
  <w16cex:commentExtensible w16cex:durableId="2316F3FD" w16cex:dateUtc="2020-09-24T13:31:00Z"/>
  <w16cex:commentExtensible w16cex:durableId="2330179E" w16cex:dateUtc="2020-10-13T15:10:00Z"/>
  <w16cex:commentExtensible w16cex:durableId="235538E9" w16cex:dateUtc="2020-11-10T19:06:00Z"/>
  <w16cex:commentExtensible w16cex:durableId="23555208" w16cex:dateUtc="2020-11-10T20:53:00Z"/>
  <w16cex:commentExtensible w16cex:durableId="2311E762" w16cex:dateUtc="2020-09-20T17:36:00Z"/>
  <w16cex:commentExtensible w16cex:durableId="2320819A" w16cex:dateUtc="2020-10-01T19:26:00Z"/>
  <w16cex:commentExtensible w16cex:durableId="2330293B" w16cex:dateUtc="2020-10-13T16:25:00Z"/>
  <w16cex:commentExtensible w16cex:durableId="2355335D" w16cex:dateUtc="2020-11-10T18:42:00Z"/>
  <w16cex:commentExtensible w16cex:durableId="23302968" w16cex:dateUtc="2020-10-13T16:26:00Z"/>
  <w16cex:commentExtensible w16cex:durableId="2353A38F" w16cex:dateUtc="2020-11-09T14:16:00Z"/>
  <w16cex:commentExtensible w16cex:durableId="23302A38" w16cex:dateUtc="2020-10-13T16:29:00Z"/>
  <w16cex:commentExtensible w16cex:durableId="235532A0" w16cex:dateUtc="2020-11-10T18:39:00Z"/>
  <w16cex:commentExtensible w16cex:durableId="2311E78D" w16cex:dateUtc="2020-09-20T17:37:00Z"/>
  <w16cex:commentExtensible w16cex:durableId="231594D3" w16cex:dateUtc="2020-09-23T12:33:00Z"/>
  <w16cex:commentExtensible w16cex:durableId="23159629" w16cex:dateUtc="2020-09-23T12:38:00Z"/>
  <w16cex:commentExtensible w16cex:durableId="2311E7A1" w16cex:dateUtc="2020-09-20T17:37:00Z"/>
  <w16cex:commentExtensible w16cex:durableId="2315966A" w16cex:dateUtc="2020-09-23T12:39:00Z"/>
  <w16cex:commentExtensible w16cex:durableId="23302AC3" w16cex:dateUtc="2020-10-13T16:31:00Z"/>
  <w16cex:commentExtensible w16cex:durableId="23302AC9" w16cex:dateUtc="2020-10-13T16:31:00Z"/>
  <w16cex:commentExtensible w16cex:durableId="235539D0" w16cex:dateUtc="2020-11-10T19:09:00Z"/>
  <w16cex:commentExtensible w16cex:durableId="2315965C" w16cex:dateUtc="2020-09-23T12:39:00Z"/>
  <w16cex:commentExtensible w16cex:durableId="23302B42" w16cex:dateUtc="2020-10-13T16:33:00Z"/>
  <w16cex:commentExtensible w16cex:durableId="2311E7FF" w16cex:dateUtc="2020-09-20T17:38:00Z"/>
  <w16cex:commentExtensible w16cex:durableId="2315970A" w16cex:dateUtc="2020-09-23T12:42:00Z"/>
  <w16cex:commentExtensible w16cex:durableId="2311E826" w16cex:dateUtc="2020-09-20T17:39:00Z"/>
  <w16cex:commentExtensible w16cex:durableId="23208522" w16cex:dateUtc="2020-10-01T19:41:00Z"/>
  <w16cex:commentExtensible w16cex:durableId="23302BF2" w16cex:dateUtc="2020-10-13T16:36:00Z"/>
  <w16cex:commentExtensible w16cex:durableId="2353A450" w16cex:dateUtc="2020-11-09T14:19:00Z"/>
  <w16cex:commentExtensible w16cex:durableId="2311E850" w16cex:dateUtc="2020-09-20T17:40:00Z"/>
  <w16cex:commentExtensible w16cex:durableId="23206435" w16cex:dateUtc="2020-10-01T17:20:00Z"/>
  <w16cex:commentExtensible w16cex:durableId="2311E8C5" w16cex:dateUtc="2020-09-20T17:42:00Z"/>
  <w16cex:commentExtensible w16cex:durableId="2316F4E2" w16cex:dateUtc="2020-09-24T13:35:00Z"/>
  <w16cex:commentExtensible w16cex:durableId="23302C1D" w16cex:dateUtc="2020-10-13T16:37:00Z"/>
  <w16cex:commentExtensible w16cex:durableId="2353A463" w16cex:dateUtc="2020-11-09T14:20:00Z"/>
  <w16cex:commentExtensible w16cex:durableId="23302E3B" w16cex:dateUtc="2020-10-13T16:46:00Z"/>
  <w16cex:commentExtensible w16cex:durableId="2353FD12" w16cex:dateUtc="2020-11-09T20:38:00Z"/>
  <w16cex:commentExtensible w16cex:durableId="23302EB4" w16cex:dateUtc="2020-10-13T16:48:00Z"/>
  <w16cex:commentExtensible w16cex:durableId="23553839" w16cex:dateUtc="2020-11-10T19:03:00Z"/>
  <w16cex:commentExtensible w16cex:durableId="23303034" w16cex:dateUtc="2020-10-13T16:55:00Z"/>
  <w16cex:commentExtensible w16cex:durableId="2311E91C" w16cex:dateUtc="2020-09-20T17:43:00Z"/>
  <w16cex:commentExtensible w16cex:durableId="23303092" w16cex:dateUtc="2020-10-13T16:56:00Z"/>
  <w16cex:commentExtensible w16cex:durableId="23553585" w16cex:dateUtc="2020-11-10T1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1C8168" w16cid:durableId="2311E183"/>
  <w16cid:commentId w16cid:paraId="569511CF" w16cid:durableId="23158F53"/>
  <w16cid:commentId w16cid:paraId="48A91920" w16cid:durableId="2311E20A"/>
  <w16cid:commentId w16cid:paraId="6D45D2EB" w16cid:durableId="23159074"/>
  <w16cid:commentId w16cid:paraId="496C212D" w16cid:durableId="2311E391"/>
  <w16cid:commentId w16cid:paraId="5F3B42FE" w16cid:durableId="231590AC"/>
  <w16cid:commentId w16cid:paraId="68F90CDC" w16cid:durableId="2353985F"/>
  <w16cid:commentId w16cid:paraId="4D0D7707" w16cid:durableId="23539879"/>
  <w16cid:commentId w16cid:paraId="14AEE5AD" w16cid:durableId="23159197"/>
  <w16cid:commentId w16cid:paraId="2423B850" w16cid:durableId="23300CA0"/>
  <w16cid:commentId w16cid:paraId="3D8FA225" w16cid:durableId="235399E8"/>
  <w16cid:commentId w16cid:paraId="37EFDF1D" w16cid:durableId="2311EA4B"/>
  <w16cid:commentId w16cid:paraId="20BC602C" w16cid:durableId="2315A571"/>
  <w16cid:commentId w16cid:paraId="61907CDD" w16cid:durableId="2311E439"/>
  <w16cid:commentId w16cid:paraId="5515A87F" w16cid:durableId="23205E96"/>
  <w16cid:commentId w16cid:paraId="622630E6" w16cid:durableId="233015CE"/>
  <w16cid:commentId w16cid:paraId="705838B3" w16cid:durableId="2353F610"/>
  <w16cid:commentId w16cid:paraId="7E19B27E" w16cid:durableId="233015E9"/>
  <w16cid:commentId w16cid:paraId="7D959596" w16cid:durableId="2353F639"/>
  <w16cid:commentId w16cid:paraId="318D6B2E" w16cid:durableId="2311E4F0"/>
  <w16cid:commentId w16cid:paraId="4BF5CA95" w16cid:durableId="23159243"/>
  <w16cid:commentId w16cid:paraId="6AF0742F" w16cid:durableId="2311E542"/>
  <w16cid:commentId w16cid:paraId="419C7761" w16cid:durableId="231593D1"/>
  <w16cid:commentId w16cid:paraId="707882DE" w16cid:durableId="23300D91"/>
  <w16cid:commentId w16cid:paraId="165EC04F" w16cid:durableId="23539B3F"/>
  <w16cid:commentId w16cid:paraId="60BD6056" w16cid:durableId="2311E662"/>
  <w16cid:commentId w16cid:paraId="5B12CDEE" w16cid:durableId="23159471"/>
  <w16cid:commentId w16cid:paraId="79EFE9AB" w16cid:durableId="233015AC"/>
  <w16cid:commentId w16cid:paraId="53FBE241" w16cid:durableId="23539BE0"/>
  <w16cid:commentId w16cid:paraId="03738B6E" w16cid:durableId="23301196"/>
  <w16cid:commentId w16cid:paraId="3F5C1CEE" w16cid:durableId="2330121A"/>
  <w16cid:commentId w16cid:paraId="2CB81B86" w16cid:durableId="2353F657"/>
  <w16cid:commentId w16cid:paraId="319FA52C" w16cid:durableId="23301359"/>
  <w16cid:commentId w16cid:paraId="7ACCA92E" w16cid:durableId="2353FBD3"/>
  <w16cid:commentId w16cid:paraId="7AA38403" w16cid:durableId="2311E5CE"/>
  <w16cid:commentId w16cid:paraId="6EE4D78F" w16cid:durableId="2316F2F2"/>
  <w16cid:commentId w16cid:paraId="3B1E315D" w16cid:durableId="233014E8"/>
  <w16cid:commentId w16cid:paraId="6B8DB083" w16cid:durableId="235622A1"/>
  <w16cid:commentId w16cid:paraId="4C77B4B7" w16cid:durableId="2311E61B"/>
  <w16cid:commentId w16cid:paraId="6A9BFE08" w16cid:durableId="2316F339"/>
  <w16cid:commentId w16cid:paraId="74F27A21" w16cid:durableId="2315A268"/>
  <w16cid:commentId w16cid:paraId="4DB53A9F" w16cid:durableId="2311E6F7"/>
  <w16cid:commentId w16cid:paraId="3B5B0EE5" w16cid:durableId="2316F3FD"/>
  <w16cid:commentId w16cid:paraId="0175A62A" w16cid:durableId="2330179E"/>
  <w16cid:commentId w16cid:paraId="2399ED91" w16cid:durableId="235538E9"/>
  <w16cid:commentId w16cid:paraId="24E8AC35" w16cid:durableId="23555208"/>
  <w16cid:commentId w16cid:paraId="4832EE72" w16cid:durableId="2311E762"/>
  <w16cid:commentId w16cid:paraId="34962A32" w16cid:durableId="2320819A"/>
  <w16cid:commentId w16cid:paraId="322D3CBE" w16cid:durableId="2330293B"/>
  <w16cid:commentId w16cid:paraId="7252482E" w16cid:durableId="2355335D"/>
  <w16cid:commentId w16cid:paraId="194A0D87" w16cid:durableId="23302968"/>
  <w16cid:commentId w16cid:paraId="60767EE4" w16cid:durableId="2353A38F"/>
  <w16cid:commentId w16cid:paraId="2F4B804F" w16cid:durableId="23302A38"/>
  <w16cid:commentId w16cid:paraId="30BAE6A5" w16cid:durableId="235532A0"/>
  <w16cid:commentId w16cid:paraId="38AD7D1E" w16cid:durableId="2311E78D"/>
  <w16cid:commentId w16cid:paraId="5253D1D8" w16cid:durableId="231594D3"/>
  <w16cid:commentId w16cid:paraId="4976F8FD" w16cid:durableId="23159629"/>
  <w16cid:commentId w16cid:paraId="55BE740A" w16cid:durableId="2311E7A1"/>
  <w16cid:commentId w16cid:paraId="77511900" w16cid:durableId="2315966A"/>
  <w16cid:commentId w16cid:paraId="623D14CD" w16cid:durableId="23302AC3"/>
  <w16cid:commentId w16cid:paraId="6ECAEAB4" w16cid:durableId="23302AC9"/>
  <w16cid:commentId w16cid:paraId="490BA1B8" w16cid:durableId="235539D0"/>
  <w16cid:commentId w16cid:paraId="684D7BB5" w16cid:durableId="2315965C"/>
  <w16cid:commentId w16cid:paraId="47BD9939" w16cid:durableId="23302B42"/>
  <w16cid:commentId w16cid:paraId="42AD60D7" w16cid:durableId="2311E7FF"/>
  <w16cid:commentId w16cid:paraId="07745D82" w16cid:durableId="2315970A"/>
  <w16cid:commentId w16cid:paraId="4CC7F8C1" w16cid:durableId="2311E826"/>
  <w16cid:commentId w16cid:paraId="10C9152B" w16cid:durableId="23208522"/>
  <w16cid:commentId w16cid:paraId="5D117176" w16cid:durableId="23302BF2"/>
  <w16cid:commentId w16cid:paraId="663F102D" w16cid:durableId="2353A450"/>
  <w16cid:commentId w16cid:paraId="47BBC447" w16cid:durableId="2311E850"/>
  <w16cid:commentId w16cid:paraId="06F55343" w16cid:durableId="23206435"/>
  <w16cid:commentId w16cid:paraId="6C11E1E5" w16cid:durableId="2311E8C5"/>
  <w16cid:commentId w16cid:paraId="4D7DDD59" w16cid:durableId="2316F4E2"/>
  <w16cid:commentId w16cid:paraId="311969EB" w16cid:durableId="23302C1D"/>
  <w16cid:commentId w16cid:paraId="340766B4" w16cid:durableId="2353A463"/>
  <w16cid:commentId w16cid:paraId="3F1797C0" w16cid:durableId="23302E3B"/>
  <w16cid:commentId w16cid:paraId="79226FD6" w16cid:durableId="2353FD12"/>
  <w16cid:commentId w16cid:paraId="2A5C397D" w16cid:durableId="23302EB4"/>
  <w16cid:commentId w16cid:paraId="3970264F" w16cid:durableId="23553839"/>
  <w16cid:commentId w16cid:paraId="4D3D4586" w16cid:durableId="23303034"/>
  <w16cid:commentId w16cid:paraId="2FAD1B8A" w16cid:durableId="2311E91C"/>
  <w16cid:commentId w16cid:paraId="14F70E66" w16cid:durableId="23303092"/>
  <w16cid:commentId w16cid:paraId="7BED0A43" w16cid:durableId="235535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3FBCA" w14:textId="77777777" w:rsidR="00D126C2" w:rsidRDefault="00D126C2" w:rsidP="00FC4E81">
      <w:r>
        <w:separator/>
      </w:r>
    </w:p>
  </w:endnote>
  <w:endnote w:type="continuationSeparator" w:id="0">
    <w:p w14:paraId="3E70E004" w14:textId="77777777" w:rsidR="00D126C2" w:rsidRDefault="00D126C2" w:rsidP="00FC4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7388921"/>
      <w:docPartObj>
        <w:docPartGallery w:val="Page Numbers (Bottom of Page)"/>
        <w:docPartUnique/>
      </w:docPartObj>
    </w:sdtPr>
    <w:sdtEndPr/>
    <w:sdtContent>
      <w:p w14:paraId="0B6BEA33" w14:textId="77777777" w:rsidR="00BB4C40" w:rsidRDefault="00BB4C40">
        <w:pPr>
          <w:pStyle w:val="Rodap"/>
          <w:jc w:val="right"/>
        </w:pPr>
        <w:r>
          <w:fldChar w:fldCharType="begin"/>
        </w:r>
        <w:r>
          <w:instrText>PAGE   \* MERGEFORMAT</w:instrText>
        </w:r>
        <w:r>
          <w:fldChar w:fldCharType="separate"/>
        </w:r>
        <w:r>
          <w:t>2</w:t>
        </w:r>
        <w:r>
          <w:fldChar w:fldCharType="end"/>
        </w:r>
      </w:p>
    </w:sdtContent>
  </w:sdt>
  <w:p w14:paraId="46044A7E" w14:textId="77777777" w:rsidR="00BB4C40" w:rsidRDefault="00BB4C4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F06C2" w14:textId="77777777" w:rsidR="00D126C2" w:rsidRDefault="00D126C2" w:rsidP="00FC4E81">
      <w:r>
        <w:separator/>
      </w:r>
    </w:p>
  </w:footnote>
  <w:footnote w:type="continuationSeparator" w:id="0">
    <w:p w14:paraId="16FE42C7" w14:textId="77777777" w:rsidR="00D126C2" w:rsidRDefault="00D126C2" w:rsidP="00FC4E8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rla Rebouças">
    <w15:presenceInfo w15:providerId="Windows Live" w15:userId="a9b72dae1cedb3f5"/>
  </w15:person>
  <w15:person w15:author="SANDRA THOMÉ">
    <w15:presenceInfo w15:providerId="Windows Live" w15:userId="287234060946ce4c"/>
  </w15:person>
  <w15:person w15:author="lenka lacerda">
    <w15:presenceInfo w15:providerId="Windows Live" w15:userId="67b284f453eb99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C0"/>
    <w:rsid w:val="000074B0"/>
    <w:rsid w:val="000409C1"/>
    <w:rsid w:val="00043628"/>
    <w:rsid w:val="000539BD"/>
    <w:rsid w:val="00055C26"/>
    <w:rsid w:val="00056A25"/>
    <w:rsid w:val="0005723B"/>
    <w:rsid w:val="00061F58"/>
    <w:rsid w:val="00063446"/>
    <w:rsid w:val="00073BB9"/>
    <w:rsid w:val="00084DE5"/>
    <w:rsid w:val="00086FFF"/>
    <w:rsid w:val="00092DAE"/>
    <w:rsid w:val="00097A27"/>
    <w:rsid w:val="000A0191"/>
    <w:rsid w:val="000A139F"/>
    <w:rsid w:val="000C4C60"/>
    <w:rsid w:val="000C5BF0"/>
    <w:rsid w:val="000C7B00"/>
    <w:rsid w:val="000D0DCA"/>
    <w:rsid w:val="000F3A8C"/>
    <w:rsid w:val="000F75E5"/>
    <w:rsid w:val="00102868"/>
    <w:rsid w:val="00102E09"/>
    <w:rsid w:val="0010781C"/>
    <w:rsid w:val="00110609"/>
    <w:rsid w:val="00112346"/>
    <w:rsid w:val="00113BEA"/>
    <w:rsid w:val="00120F6F"/>
    <w:rsid w:val="0012602D"/>
    <w:rsid w:val="00134ADF"/>
    <w:rsid w:val="00156A22"/>
    <w:rsid w:val="00172AEE"/>
    <w:rsid w:val="00176289"/>
    <w:rsid w:val="00180CDB"/>
    <w:rsid w:val="001827C9"/>
    <w:rsid w:val="00185F70"/>
    <w:rsid w:val="001A15A7"/>
    <w:rsid w:val="001A2760"/>
    <w:rsid w:val="001A323C"/>
    <w:rsid w:val="001A744F"/>
    <w:rsid w:val="001B38B4"/>
    <w:rsid w:val="001B6947"/>
    <w:rsid w:val="001C1541"/>
    <w:rsid w:val="001C3246"/>
    <w:rsid w:val="001C4BB4"/>
    <w:rsid w:val="001C62C2"/>
    <w:rsid w:val="001D1456"/>
    <w:rsid w:val="001D1496"/>
    <w:rsid w:val="001D3108"/>
    <w:rsid w:val="001D3669"/>
    <w:rsid w:val="001D5649"/>
    <w:rsid w:val="001D7B3A"/>
    <w:rsid w:val="001E4588"/>
    <w:rsid w:val="001F70D6"/>
    <w:rsid w:val="00220B3B"/>
    <w:rsid w:val="002234B8"/>
    <w:rsid w:val="002240C3"/>
    <w:rsid w:val="00230E4C"/>
    <w:rsid w:val="00232440"/>
    <w:rsid w:val="00232E23"/>
    <w:rsid w:val="00240531"/>
    <w:rsid w:val="002570FA"/>
    <w:rsid w:val="002720A5"/>
    <w:rsid w:val="00273B91"/>
    <w:rsid w:val="00280EC4"/>
    <w:rsid w:val="00287C14"/>
    <w:rsid w:val="002975B6"/>
    <w:rsid w:val="002A1FB1"/>
    <w:rsid w:val="002A6596"/>
    <w:rsid w:val="002A7C93"/>
    <w:rsid w:val="002B1BEC"/>
    <w:rsid w:val="002B2257"/>
    <w:rsid w:val="002B3A3E"/>
    <w:rsid w:val="002B3C18"/>
    <w:rsid w:val="002C2271"/>
    <w:rsid w:val="002C3617"/>
    <w:rsid w:val="002D0B78"/>
    <w:rsid w:val="002D5584"/>
    <w:rsid w:val="002F11FB"/>
    <w:rsid w:val="002F5AD5"/>
    <w:rsid w:val="002F62BE"/>
    <w:rsid w:val="003136A1"/>
    <w:rsid w:val="00313B16"/>
    <w:rsid w:val="00314EA0"/>
    <w:rsid w:val="00315999"/>
    <w:rsid w:val="00317601"/>
    <w:rsid w:val="003201D1"/>
    <w:rsid w:val="003202E6"/>
    <w:rsid w:val="003213EF"/>
    <w:rsid w:val="003224F1"/>
    <w:rsid w:val="00333F5D"/>
    <w:rsid w:val="0034150C"/>
    <w:rsid w:val="003423FD"/>
    <w:rsid w:val="00354BB5"/>
    <w:rsid w:val="00360589"/>
    <w:rsid w:val="00361501"/>
    <w:rsid w:val="00371C12"/>
    <w:rsid w:val="00381173"/>
    <w:rsid w:val="00384DE1"/>
    <w:rsid w:val="00393114"/>
    <w:rsid w:val="003961A3"/>
    <w:rsid w:val="003A0B5F"/>
    <w:rsid w:val="003A1B2A"/>
    <w:rsid w:val="003A70B1"/>
    <w:rsid w:val="003B2EE1"/>
    <w:rsid w:val="003C4A85"/>
    <w:rsid w:val="003C4C20"/>
    <w:rsid w:val="003C6C86"/>
    <w:rsid w:val="003D6378"/>
    <w:rsid w:val="003F16E6"/>
    <w:rsid w:val="0040213B"/>
    <w:rsid w:val="0040260E"/>
    <w:rsid w:val="00405461"/>
    <w:rsid w:val="0041649C"/>
    <w:rsid w:val="00424257"/>
    <w:rsid w:val="00426AF0"/>
    <w:rsid w:val="00426DD6"/>
    <w:rsid w:val="00432229"/>
    <w:rsid w:val="00437784"/>
    <w:rsid w:val="00441360"/>
    <w:rsid w:val="004437D5"/>
    <w:rsid w:val="0044440C"/>
    <w:rsid w:val="004465F6"/>
    <w:rsid w:val="004638EA"/>
    <w:rsid w:val="004763DD"/>
    <w:rsid w:val="00480FE9"/>
    <w:rsid w:val="004B217C"/>
    <w:rsid w:val="004B46AA"/>
    <w:rsid w:val="004D4602"/>
    <w:rsid w:val="004E5F21"/>
    <w:rsid w:val="004E67C3"/>
    <w:rsid w:val="004F5F43"/>
    <w:rsid w:val="00510252"/>
    <w:rsid w:val="00512849"/>
    <w:rsid w:val="00543EF8"/>
    <w:rsid w:val="005453ED"/>
    <w:rsid w:val="00553E34"/>
    <w:rsid w:val="0056172A"/>
    <w:rsid w:val="00563B92"/>
    <w:rsid w:val="005646E4"/>
    <w:rsid w:val="0058408F"/>
    <w:rsid w:val="005840B3"/>
    <w:rsid w:val="00584AEE"/>
    <w:rsid w:val="00586948"/>
    <w:rsid w:val="00591119"/>
    <w:rsid w:val="005973D6"/>
    <w:rsid w:val="005A5435"/>
    <w:rsid w:val="005C1F93"/>
    <w:rsid w:val="005C3DB6"/>
    <w:rsid w:val="005C5004"/>
    <w:rsid w:val="005D04C7"/>
    <w:rsid w:val="005D2614"/>
    <w:rsid w:val="005F1613"/>
    <w:rsid w:val="005F3BE2"/>
    <w:rsid w:val="0060423A"/>
    <w:rsid w:val="00604E1A"/>
    <w:rsid w:val="006064E8"/>
    <w:rsid w:val="006151D0"/>
    <w:rsid w:val="00631060"/>
    <w:rsid w:val="006325EC"/>
    <w:rsid w:val="00635273"/>
    <w:rsid w:val="00640C89"/>
    <w:rsid w:val="00641DD1"/>
    <w:rsid w:val="00651A2B"/>
    <w:rsid w:val="006548E6"/>
    <w:rsid w:val="006575E6"/>
    <w:rsid w:val="00660FBE"/>
    <w:rsid w:val="00661DAB"/>
    <w:rsid w:val="0067212D"/>
    <w:rsid w:val="00675E37"/>
    <w:rsid w:val="0068092F"/>
    <w:rsid w:val="0068213F"/>
    <w:rsid w:val="00685D8D"/>
    <w:rsid w:val="0069268C"/>
    <w:rsid w:val="00694FBC"/>
    <w:rsid w:val="00695330"/>
    <w:rsid w:val="006B22D1"/>
    <w:rsid w:val="006C45AE"/>
    <w:rsid w:val="006D0DD7"/>
    <w:rsid w:val="006E2F87"/>
    <w:rsid w:val="006F315E"/>
    <w:rsid w:val="00705CD1"/>
    <w:rsid w:val="00707247"/>
    <w:rsid w:val="00707C43"/>
    <w:rsid w:val="00714F7B"/>
    <w:rsid w:val="00722A3E"/>
    <w:rsid w:val="007477A9"/>
    <w:rsid w:val="00750AFE"/>
    <w:rsid w:val="007541A2"/>
    <w:rsid w:val="00754F8D"/>
    <w:rsid w:val="00760213"/>
    <w:rsid w:val="00762EE0"/>
    <w:rsid w:val="00766B98"/>
    <w:rsid w:val="007804B4"/>
    <w:rsid w:val="00787484"/>
    <w:rsid w:val="0079141E"/>
    <w:rsid w:val="00791F51"/>
    <w:rsid w:val="0079762B"/>
    <w:rsid w:val="007B2104"/>
    <w:rsid w:val="007B2626"/>
    <w:rsid w:val="007B67C7"/>
    <w:rsid w:val="007C175E"/>
    <w:rsid w:val="007D335A"/>
    <w:rsid w:val="007D6E77"/>
    <w:rsid w:val="007D7CCA"/>
    <w:rsid w:val="007F0006"/>
    <w:rsid w:val="007F69A2"/>
    <w:rsid w:val="00803A55"/>
    <w:rsid w:val="0080630A"/>
    <w:rsid w:val="008233E3"/>
    <w:rsid w:val="00825A14"/>
    <w:rsid w:val="0082660D"/>
    <w:rsid w:val="008279A9"/>
    <w:rsid w:val="00847050"/>
    <w:rsid w:val="00860028"/>
    <w:rsid w:val="00861335"/>
    <w:rsid w:val="008637BF"/>
    <w:rsid w:val="00875590"/>
    <w:rsid w:val="00877998"/>
    <w:rsid w:val="00896629"/>
    <w:rsid w:val="008B0634"/>
    <w:rsid w:val="008B6F09"/>
    <w:rsid w:val="008C3F96"/>
    <w:rsid w:val="008C4C30"/>
    <w:rsid w:val="008C5278"/>
    <w:rsid w:val="008C5585"/>
    <w:rsid w:val="008C699E"/>
    <w:rsid w:val="008D336E"/>
    <w:rsid w:val="008D606B"/>
    <w:rsid w:val="008F6C36"/>
    <w:rsid w:val="00900996"/>
    <w:rsid w:val="009101EF"/>
    <w:rsid w:val="00916DE6"/>
    <w:rsid w:val="00927F2B"/>
    <w:rsid w:val="009339EE"/>
    <w:rsid w:val="009411DD"/>
    <w:rsid w:val="0094516A"/>
    <w:rsid w:val="009451ED"/>
    <w:rsid w:val="00952A3C"/>
    <w:rsid w:val="009548F9"/>
    <w:rsid w:val="009615FA"/>
    <w:rsid w:val="00966BAB"/>
    <w:rsid w:val="0097326B"/>
    <w:rsid w:val="00977E08"/>
    <w:rsid w:val="00987152"/>
    <w:rsid w:val="00991047"/>
    <w:rsid w:val="009A0274"/>
    <w:rsid w:val="009A344E"/>
    <w:rsid w:val="009A7C7A"/>
    <w:rsid w:val="009B2F51"/>
    <w:rsid w:val="009B7581"/>
    <w:rsid w:val="009C0EB5"/>
    <w:rsid w:val="009D048B"/>
    <w:rsid w:val="009D2808"/>
    <w:rsid w:val="009E4C88"/>
    <w:rsid w:val="009E7DAB"/>
    <w:rsid w:val="00A017D6"/>
    <w:rsid w:val="00A02751"/>
    <w:rsid w:val="00A02C6C"/>
    <w:rsid w:val="00A13F96"/>
    <w:rsid w:val="00A14490"/>
    <w:rsid w:val="00A1557F"/>
    <w:rsid w:val="00A252D6"/>
    <w:rsid w:val="00A31B2D"/>
    <w:rsid w:val="00A3591D"/>
    <w:rsid w:val="00A36BC9"/>
    <w:rsid w:val="00A506E1"/>
    <w:rsid w:val="00A61AC1"/>
    <w:rsid w:val="00A631D2"/>
    <w:rsid w:val="00A63721"/>
    <w:rsid w:val="00A63938"/>
    <w:rsid w:val="00A664D8"/>
    <w:rsid w:val="00A723EA"/>
    <w:rsid w:val="00A72E6A"/>
    <w:rsid w:val="00A7623B"/>
    <w:rsid w:val="00A81FAB"/>
    <w:rsid w:val="00A8480B"/>
    <w:rsid w:val="00A91397"/>
    <w:rsid w:val="00A96027"/>
    <w:rsid w:val="00A97441"/>
    <w:rsid w:val="00AA09E4"/>
    <w:rsid w:val="00AA5D6F"/>
    <w:rsid w:val="00AA68F9"/>
    <w:rsid w:val="00AB4A00"/>
    <w:rsid w:val="00AB7D79"/>
    <w:rsid w:val="00AC05F2"/>
    <w:rsid w:val="00AC4BE9"/>
    <w:rsid w:val="00AC6C8A"/>
    <w:rsid w:val="00AE0D40"/>
    <w:rsid w:val="00AE3C82"/>
    <w:rsid w:val="00AE46F5"/>
    <w:rsid w:val="00AE5BAA"/>
    <w:rsid w:val="00AE6286"/>
    <w:rsid w:val="00AF435B"/>
    <w:rsid w:val="00AF67FA"/>
    <w:rsid w:val="00B0171C"/>
    <w:rsid w:val="00B102B8"/>
    <w:rsid w:val="00B1196E"/>
    <w:rsid w:val="00B2600E"/>
    <w:rsid w:val="00B2712C"/>
    <w:rsid w:val="00B32B12"/>
    <w:rsid w:val="00B360A9"/>
    <w:rsid w:val="00B45DC0"/>
    <w:rsid w:val="00B61CE2"/>
    <w:rsid w:val="00B64F6E"/>
    <w:rsid w:val="00B720C5"/>
    <w:rsid w:val="00B721C8"/>
    <w:rsid w:val="00B77417"/>
    <w:rsid w:val="00B818C2"/>
    <w:rsid w:val="00B86B8E"/>
    <w:rsid w:val="00B87E15"/>
    <w:rsid w:val="00B92AED"/>
    <w:rsid w:val="00B95CC0"/>
    <w:rsid w:val="00B961E4"/>
    <w:rsid w:val="00B97CD5"/>
    <w:rsid w:val="00BA717D"/>
    <w:rsid w:val="00BB4413"/>
    <w:rsid w:val="00BB4C40"/>
    <w:rsid w:val="00BD3263"/>
    <w:rsid w:val="00BE18FF"/>
    <w:rsid w:val="00BE79A8"/>
    <w:rsid w:val="00BF0AAE"/>
    <w:rsid w:val="00BF1D4F"/>
    <w:rsid w:val="00C03F3C"/>
    <w:rsid w:val="00C05923"/>
    <w:rsid w:val="00C065BE"/>
    <w:rsid w:val="00C102DB"/>
    <w:rsid w:val="00C20256"/>
    <w:rsid w:val="00C22A9A"/>
    <w:rsid w:val="00C37989"/>
    <w:rsid w:val="00C42CB1"/>
    <w:rsid w:val="00C477A7"/>
    <w:rsid w:val="00C55D4E"/>
    <w:rsid w:val="00C70E66"/>
    <w:rsid w:val="00C7371A"/>
    <w:rsid w:val="00C76A16"/>
    <w:rsid w:val="00C81E5C"/>
    <w:rsid w:val="00C90195"/>
    <w:rsid w:val="00C93A79"/>
    <w:rsid w:val="00CA4BD5"/>
    <w:rsid w:val="00CB0525"/>
    <w:rsid w:val="00CB77F0"/>
    <w:rsid w:val="00CB7F1D"/>
    <w:rsid w:val="00CB7F26"/>
    <w:rsid w:val="00CC33B4"/>
    <w:rsid w:val="00CC5ACB"/>
    <w:rsid w:val="00CD081A"/>
    <w:rsid w:val="00CE05AF"/>
    <w:rsid w:val="00CF0959"/>
    <w:rsid w:val="00CF2DF7"/>
    <w:rsid w:val="00CF7C7F"/>
    <w:rsid w:val="00D108DE"/>
    <w:rsid w:val="00D126C2"/>
    <w:rsid w:val="00D12A3E"/>
    <w:rsid w:val="00D12E6E"/>
    <w:rsid w:val="00D13FC8"/>
    <w:rsid w:val="00D2373A"/>
    <w:rsid w:val="00D33701"/>
    <w:rsid w:val="00D33D4F"/>
    <w:rsid w:val="00D33F94"/>
    <w:rsid w:val="00D40A56"/>
    <w:rsid w:val="00D47C30"/>
    <w:rsid w:val="00D47CC5"/>
    <w:rsid w:val="00D50FE3"/>
    <w:rsid w:val="00D51ECA"/>
    <w:rsid w:val="00D54F65"/>
    <w:rsid w:val="00D65CA8"/>
    <w:rsid w:val="00D67E58"/>
    <w:rsid w:val="00D73708"/>
    <w:rsid w:val="00D9763E"/>
    <w:rsid w:val="00DA459F"/>
    <w:rsid w:val="00DD0341"/>
    <w:rsid w:val="00DD260D"/>
    <w:rsid w:val="00DD65AB"/>
    <w:rsid w:val="00DD6BCF"/>
    <w:rsid w:val="00DD7FEC"/>
    <w:rsid w:val="00DE0B8F"/>
    <w:rsid w:val="00DE143A"/>
    <w:rsid w:val="00DE22C1"/>
    <w:rsid w:val="00DF395E"/>
    <w:rsid w:val="00DF529E"/>
    <w:rsid w:val="00E0791B"/>
    <w:rsid w:val="00E1370A"/>
    <w:rsid w:val="00E1721B"/>
    <w:rsid w:val="00E24F98"/>
    <w:rsid w:val="00E254BB"/>
    <w:rsid w:val="00E32499"/>
    <w:rsid w:val="00E3522E"/>
    <w:rsid w:val="00E358E7"/>
    <w:rsid w:val="00E36E15"/>
    <w:rsid w:val="00E54CCE"/>
    <w:rsid w:val="00E621AE"/>
    <w:rsid w:val="00E66B1C"/>
    <w:rsid w:val="00E67EE3"/>
    <w:rsid w:val="00E70569"/>
    <w:rsid w:val="00E75D19"/>
    <w:rsid w:val="00E82036"/>
    <w:rsid w:val="00E84054"/>
    <w:rsid w:val="00EA7354"/>
    <w:rsid w:val="00EC2A4C"/>
    <w:rsid w:val="00EC60E4"/>
    <w:rsid w:val="00ED3FC0"/>
    <w:rsid w:val="00ED4B7A"/>
    <w:rsid w:val="00ED6AB8"/>
    <w:rsid w:val="00EE3518"/>
    <w:rsid w:val="00EE365A"/>
    <w:rsid w:val="00EE5230"/>
    <w:rsid w:val="00EF19F1"/>
    <w:rsid w:val="00F0518A"/>
    <w:rsid w:val="00F20877"/>
    <w:rsid w:val="00F2492D"/>
    <w:rsid w:val="00F258E2"/>
    <w:rsid w:val="00F369D7"/>
    <w:rsid w:val="00F6285E"/>
    <w:rsid w:val="00F634F3"/>
    <w:rsid w:val="00F64A76"/>
    <w:rsid w:val="00F64F6C"/>
    <w:rsid w:val="00F806B0"/>
    <w:rsid w:val="00F87789"/>
    <w:rsid w:val="00F90A33"/>
    <w:rsid w:val="00F90E15"/>
    <w:rsid w:val="00F955DD"/>
    <w:rsid w:val="00FA065A"/>
    <w:rsid w:val="00FA60F3"/>
    <w:rsid w:val="00FA7118"/>
    <w:rsid w:val="00FB203E"/>
    <w:rsid w:val="00FB4312"/>
    <w:rsid w:val="00FC12F0"/>
    <w:rsid w:val="00FC4E81"/>
    <w:rsid w:val="00FD0D7E"/>
    <w:rsid w:val="00FD20B7"/>
    <w:rsid w:val="00FE475A"/>
    <w:rsid w:val="00FF252A"/>
    <w:rsid w:val="00FF25AE"/>
    <w:rsid w:val="00FF5BFB"/>
    <w:rsid w:val="00FF76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A0B23"/>
  <w15:chartTrackingRefBased/>
  <w15:docId w15:val="{2425CA28-43A8-4A9F-B629-137140895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0B7"/>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uiPriority w:val="9"/>
    <w:unhideWhenUsed/>
    <w:qFormat/>
    <w:rsid w:val="00E358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har"/>
    <w:uiPriority w:val="9"/>
    <w:qFormat/>
    <w:rsid w:val="00FD0D7E"/>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C4E81"/>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FC4E81"/>
  </w:style>
  <w:style w:type="paragraph" w:styleId="Rodap">
    <w:name w:val="footer"/>
    <w:basedOn w:val="Normal"/>
    <w:link w:val="RodapChar"/>
    <w:uiPriority w:val="99"/>
    <w:unhideWhenUsed/>
    <w:rsid w:val="00FC4E81"/>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FC4E81"/>
  </w:style>
  <w:style w:type="character" w:customStyle="1" w:styleId="badge">
    <w:name w:val="badge"/>
    <w:basedOn w:val="Fontepargpadro"/>
    <w:rsid w:val="001C4BB4"/>
  </w:style>
  <w:style w:type="character" w:styleId="Hyperlink">
    <w:name w:val="Hyperlink"/>
    <w:basedOn w:val="Fontepargpadro"/>
    <w:uiPriority w:val="99"/>
    <w:unhideWhenUsed/>
    <w:rsid w:val="00803A55"/>
    <w:rPr>
      <w:color w:val="0563C1" w:themeColor="hyperlink"/>
      <w:u w:val="single"/>
    </w:rPr>
  </w:style>
  <w:style w:type="character" w:styleId="MenoPendente">
    <w:name w:val="Unresolved Mention"/>
    <w:basedOn w:val="Fontepargpadro"/>
    <w:uiPriority w:val="99"/>
    <w:semiHidden/>
    <w:unhideWhenUsed/>
    <w:rsid w:val="00803A55"/>
    <w:rPr>
      <w:color w:val="605E5C"/>
      <w:shd w:val="clear" w:color="auto" w:fill="E1DFDD"/>
    </w:rPr>
  </w:style>
  <w:style w:type="character" w:styleId="Forte">
    <w:name w:val="Strong"/>
    <w:basedOn w:val="Fontepargpadro"/>
    <w:uiPriority w:val="22"/>
    <w:qFormat/>
    <w:rsid w:val="00803A55"/>
    <w:rPr>
      <w:b/>
      <w:bCs/>
    </w:rPr>
  </w:style>
  <w:style w:type="character" w:customStyle="1" w:styleId="Ttulo3Char">
    <w:name w:val="Título 3 Char"/>
    <w:basedOn w:val="Fontepargpadro"/>
    <w:link w:val="Ttulo3"/>
    <w:uiPriority w:val="9"/>
    <w:rsid w:val="00FD0D7E"/>
    <w:rPr>
      <w:rFonts w:ascii="Times New Roman" w:eastAsia="Times New Roman" w:hAnsi="Times New Roman" w:cs="Times New Roman"/>
      <w:b/>
      <w:bCs/>
      <w:sz w:val="27"/>
      <w:szCs w:val="27"/>
      <w:lang w:eastAsia="pt-BR"/>
    </w:rPr>
  </w:style>
  <w:style w:type="paragraph" w:styleId="Textodebalo">
    <w:name w:val="Balloon Text"/>
    <w:basedOn w:val="Normal"/>
    <w:link w:val="TextodebaloChar"/>
    <w:uiPriority w:val="99"/>
    <w:semiHidden/>
    <w:unhideWhenUsed/>
    <w:rsid w:val="00CC5ACB"/>
    <w:rPr>
      <w:sz w:val="18"/>
      <w:szCs w:val="18"/>
    </w:rPr>
  </w:style>
  <w:style w:type="character" w:customStyle="1" w:styleId="TextodebaloChar">
    <w:name w:val="Texto de balão Char"/>
    <w:basedOn w:val="Fontepargpadro"/>
    <w:link w:val="Textodebalo"/>
    <w:uiPriority w:val="99"/>
    <w:semiHidden/>
    <w:rsid w:val="00CC5ACB"/>
    <w:rPr>
      <w:rFonts w:ascii="Times New Roman" w:eastAsia="Times New Roman" w:hAnsi="Times New Roman" w:cs="Times New Roman"/>
      <w:sz w:val="18"/>
      <w:szCs w:val="18"/>
      <w:lang w:eastAsia="pt-BR"/>
    </w:rPr>
  </w:style>
  <w:style w:type="character" w:styleId="Nmerodelinha">
    <w:name w:val="line number"/>
    <w:basedOn w:val="Fontepargpadro"/>
    <w:uiPriority w:val="99"/>
    <w:semiHidden/>
    <w:unhideWhenUsed/>
    <w:rsid w:val="00CC5ACB"/>
  </w:style>
  <w:style w:type="character" w:styleId="nfase">
    <w:name w:val="Emphasis"/>
    <w:basedOn w:val="Fontepargpadro"/>
    <w:uiPriority w:val="20"/>
    <w:qFormat/>
    <w:rsid w:val="006B22D1"/>
    <w:rPr>
      <w:i/>
      <w:iCs/>
    </w:rPr>
  </w:style>
  <w:style w:type="character" w:styleId="Refdecomentrio">
    <w:name w:val="annotation reference"/>
    <w:basedOn w:val="Fontepargpadro"/>
    <w:uiPriority w:val="99"/>
    <w:semiHidden/>
    <w:unhideWhenUsed/>
    <w:rsid w:val="003A70B1"/>
    <w:rPr>
      <w:sz w:val="16"/>
      <w:szCs w:val="16"/>
    </w:rPr>
  </w:style>
  <w:style w:type="paragraph" w:styleId="Textodecomentrio">
    <w:name w:val="annotation text"/>
    <w:basedOn w:val="Normal"/>
    <w:link w:val="TextodecomentrioChar"/>
    <w:uiPriority w:val="99"/>
    <w:semiHidden/>
    <w:unhideWhenUsed/>
    <w:rsid w:val="003A70B1"/>
    <w:rPr>
      <w:sz w:val="20"/>
      <w:szCs w:val="20"/>
    </w:rPr>
  </w:style>
  <w:style w:type="character" w:customStyle="1" w:styleId="TextodecomentrioChar">
    <w:name w:val="Texto de comentário Char"/>
    <w:basedOn w:val="Fontepargpadro"/>
    <w:link w:val="Textodecomentrio"/>
    <w:uiPriority w:val="99"/>
    <w:semiHidden/>
    <w:rsid w:val="003A70B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A70B1"/>
    <w:rPr>
      <w:b/>
      <w:bCs/>
    </w:rPr>
  </w:style>
  <w:style w:type="character" w:customStyle="1" w:styleId="AssuntodocomentrioChar">
    <w:name w:val="Assunto do comentário Char"/>
    <w:basedOn w:val="TextodecomentrioChar"/>
    <w:link w:val="Assuntodocomentrio"/>
    <w:uiPriority w:val="99"/>
    <w:semiHidden/>
    <w:rsid w:val="003A70B1"/>
    <w:rPr>
      <w:rFonts w:ascii="Times New Roman" w:eastAsia="Times New Roman" w:hAnsi="Times New Roman" w:cs="Times New Roman"/>
      <w:b/>
      <w:bCs/>
      <w:sz w:val="20"/>
      <w:szCs w:val="20"/>
      <w:lang w:eastAsia="pt-BR"/>
    </w:rPr>
  </w:style>
  <w:style w:type="table" w:styleId="Tabelacomgrade">
    <w:name w:val="Table Grid"/>
    <w:basedOn w:val="Tabelanormal"/>
    <w:uiPriority w:val="39"/>
    <w:rsid w:val="00762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40260E"/>
    <w:pPr>
      <w:spacing w:after="0"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E358E7"/>
    <w:rPr>
      <w:rFonts w:asciiTheme="majorHAnsi" w:eastAsiaTheme="majorEastAsia" w:hAnsiTheme="majorHAnsi" w:cstheme="majorBidi"/>
      <w:color w:val="2F5496" w:themeColor="accent1" w:themeShade="BF"/>
      <w:sz w:val="26"/>
      <w:szCs w:val="2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56693">
      <w:bodyDiv w:val="1"/>
      <w:marLeft w:val="0"/>
      <w:marRight w:val="0"/>
      <w:marTop w:val="0"/>
      <w:marBottom w:val="0"/>
      <w:divBdr>
        <w:top w:val="none" w:sz="0" w:space="0" w:color="auto"/>
        <w:left w:val="none" w:sz="0" w:space="0" w:color="auto"/>
        <w:bottom w:val="none" w:sz="0" w:space="0" w:color="auto"/>
        <w:right w:val="none" w:sz="0" w:space="0" w:color="auto"/>
      </w:divBdr>
    </w:div>
    <w:div w:id="44178764">
      <w:bodyDiv w:val="1"/>
      <w:marLeft w:val="0"/>
      <w:marRight w:val="0"/>
      <w:marTop w:val="0"/>
      <w:marBottom w:val="0"/>
      <w:divBdr>
        <w:top w:val="none" w:sz="0" w:space="0" w:color="auto"/>
        <w:left w:val="none" w:sz="0" w:space="0" w:color="auto"/>
        <w:bottom w:val="none" w:sz="0" w:space="0" w:color="auto"/>
        <w:right w:val="none" w:sz="0" w:space="0" w:color="auto"/>
      </w:divBdr>
    </w:div>
    <w:div w:id="114712343">
      <w:bodyDiv w:val="1"/>
      <w:marLeft w:val="0"/>
      <w:marRight w:val="0"/>
      <w:marTop w:val="0"/>
      <w:marBottom w:val="0"/>
      <w:divBdr>
        <w:top w:val="none" w:sz="0" w:space="0" w:color="auto"/>
        <w:left w:val="none" w:sz="0" w:space="0" w:color="auto"/>
        <w:bottom w:val="none" w:sz="0" w:space="0" w:color="auto"/>
        <w:right w:val="none" w:sz="0" w:space="0" w:color="auto"/>
      </w:divBdr>
    </w:div>
    <w:div w:id="291793465">
      <w:bodyDiv w:val="1"/>
      <w:marLeft w:val="0"/>
      <w:marRight w:val="0"/>
      <w:marTop w:val="0"/>
      <w:marBottom w:val="0"/>
      <w:divBdr>
        <w:top w:val="none" w:sz="0" w:space="0" w:color="auto"/>
        <w:left w:val="none" w:sz="0" w:space="0" w:color="auto"/>
        <w:bottom w:val="none" w:sz="0" w:space="0" w:color="auto"/>
        <w:right w:val="none" w:sz="0" w:space="0" w:color="auto"/>
      </w:divBdr>
    </w:div>
    <w:div w:id="368841773">
      <w:bodyDiv w:val="1"/>
      <w:marLeft w:val="0"/>
      <w:marRight w:val="0"/>
      <w:marTop w:val="0"/>
      <w:marBottom w:val="0"/>
      <w:divBdr>
        <w:top w:val="none" w:sz="0" w:space="0" w:color="auto"/>
        <w:left w:val="none" w:sz="0" w:space="0" w:color="auto"/>
        <w:bottom w:val="none" w:sz="0" w:space="0" w:color="auto"/>
        <w:right w:val="none" w:sz="0" w:space="0" w:color="auto"/>
      </w:divBdr>
    </w:div>
    <w:div w:id="489248012">
      <w:bodyDiv w:val="1"/>
      <w:marLeft w:val="0"/>
      <w:marRight w:val="0"/>
      <w:marTop w:val="0"/>
      <w:marBottom w:val="0"/>
      <w:divBdr>
        <w:top w:val="none" w:sz="0" w:space="0" w:color="auto"/>
        <w:left w:val="none" w:sz="0" w:space="0" w:color="auto"/>
        <w:bottom w:val="none" w:sz="0" w:space="0" w:color="auto"/>
        <w:right w:val="none" w:sz="0" w:space="0" w:color="auto"/>
      </w:divBdr>
    </w:div>
    <w:div w:id="568615429">
      <w:bodyDiv w:val="1"/>
      <w:marLeft w:val="0"/>
      <w:marRight w:val="0"/>
      <w:marTop w:val="0"/>
      <w:marBottom w:val="0"/>
      <w:divBdr>
        <w:top w:val="none" w:sz="0" w:space="0" w:color="auto"/>
        <w:left w:val="none" w:sz="0" w:space="0" w:color="auto"/>
        <w:bottom w:val="none" w:sz="0" w:space="0" w:color="auto"/>
        <w:right w:val="none" w:sz="0" w:space="0" w:color="auto"/>
      </w:divBdr>
    </w:div>
    <w:div w:id="881402994">
      <w:bodyDiv w:val="1"/>
      <w:marLeft w:val="0"/>
      <w:marRight w:val="0"/>
      <w:marTop w:val="0"/>
      <w:marBottom w:val="0"/>
      <w:divBdr>
        <w:top w:val="none" w:sz="0" w:space="0" w:color="auto"/>
        <w:left w:val="none" w:sz="0" w:space="0" w:color="auto"/>
        <w:bottom w:val="none" w:sz="0" w:space="0" w:color="auto"/>
        <w:right w:val="none" w:sz="0" w:space="0" w:color="auto"/>
      </w:divBdr>
    </w:div>
    <w:div w:id="922882614">
      <w:bodyDiv w:val="1"/>
      <w:marLeft w:val="0"/>
      <w:marRight w:val="0"/>
      <w:marTop w:val="0"/>
      <w:marBottom w:val="0"/>
      <w:divBdr>
        <w:top w:val="none" w:sz="0" w:space="0" w:color="auto"/>
        <w:left w:val="none" w:sz="0" w:space="0" w:color="auto"/>
        <w:bottom w:val="none" w:sz="0" w:space="0" w:color="auto"/>
        <w:right w:val="none" w:sz="0" w:space="0" w:color="auto"/>
      </w:divBdr>
    </w:div>
    <w:div w:id="1012880806">
      <w:bodyDiv w:val="1"/>
      <w:marLeft w:val="0"/>
      <w:marRight w:val="0"/>
      <w:marTop w:val="0"/>
      <w:marBottom w:val="0"/>
      <w:divBdr>
        <w:top w:val="none" w:sz="0" w:space="0" w:color="auto"/>
        <w:left w:val="none" w:sz="0" w:space="0" w:color="auto"/>
        <w:bottom w:val="none" w:sz="0" w:space="0" w:color="auto"/>
        <w:right w:val="none" w:sz="0" w:space="0" w:color="auto"/>
      </w:divBdr>
    </w:div>
    <w:div w:id="1174564217">
      <w:bodyDiv w:val="1"/>
      <w:marLeft w:val="0"/>
      <w:marRight w:val="0"/>
      <w:marTop w:val="0"/>
      <w:marBottom w:val="0"/>
      <w:divBdr>
        <w:top w:val="none" w:sz="0" w:space="0" w:color="auto"/>
        <w:left w:val="none" w:sz="0" w:space="0" w:color="auto"/>
        <w:bottom w:val="none" w:sz="0" w:space="0" w:color="auto"/>
        <w:right w:val="none" w:sz="0" w:space="0" w:color="auto"/>
      </w:divBdr>
    </w:div>
    <w:div w:id="1273048439">
      <w:bodyDiv w:val="1"/>
      <w:marLeft w:val="0"/>
      <w:marRight w:val="0"/>
      <w:marTop w:val="0"/>
      <w:marBottom w:val="0"/>
      <w:divBdr>
        <w:top w:val="none" w:sz="0" w:space="0" w:color="auto"/>
        <w:left w:val="none" w:sz="0" w:space="0" w:color="auto"/>
        <w:bottom w:val="none" w:sz="0" w:space="0" w:color="auto"/>
        <w:right w:val="none" w:sz="0" w:space="0" w:color="auto"/>
      </w:divBdr>
    </w:div>
    <w:div w:id="1374575290">
      <w:bodyDiv w:val="1"/>
      <w:marLeft w:val="0"/>
      <w:marRight w:val="0"/>
      <w:marTop w:val="0"/>
      <w:marBottom w:val="0"/>
      <w:divBdr>
        <w:top w:val="none" w:sz="0" w:space="0" w:color="auto"/>
        <w:left w:val="none" w:sz="0" w:space="0" w:color="auto"/>
        <w:bottom w:val="none" w:sz="0" w:space="0" w:color="auto"/>
        <w:right w:val="none" w:sz="0" w:space="0" w:color="auto"/>
      </w:divBdr>
    </w:div>
    <w:div w:id="1460418434">
      <w:bodyDiv w:val="1"/>
      <w:marLeft w:val="0"/>
      <w:marRight w:val="0"/>
      <w:marTop w:val="0"/>
      <w:marBottom w:val="0"/>
      <w:divBdr>
        <w:top w:val="none" w:sz="0" w:space="0" w:color="auto"/>
        <w:left w:val="none" w:sz="0" w:space="0" w:color="auto"/>
        <w:bottom w:val="none" w:sz="0" w:space="0" w:color="auto"/>
        <w:right w:val="none" w:sz="0" w:space="0" w:color="auto"/>
      </w:divBdr>
      <w:divsChild>
        <w:div w:id="453447330">
          <w:marLeft w:val="0"/>
          <w:marRight w:val="0"/>
          <w:marTop w:val="0"/>
          <w:marBottom w:val="0"/>
          <w:divBdr>
            <w:top w:val="none" w:sz="0" w:space="0" w:color="auto"/>
            <w:left w:val="none" w:sz="0" w:space="0" w:color="auto"/>
            <w:bottom w:val="none" w:sz="0" w:space="0" w:color="auto"/>
            <w:right w:val="none" w:sz="0" w:space="0" w:color="auto"/>
          </w:divBdr>
        </w:div>
        <w:div w:id="1818715972">
          <w:marLeft w:val="0"/>
          <w:marRight w:val="0"/>
          <w:marTop w:val="0"/>
          <w:marBottom w:val="0"/>
          <w:divBdr>
            <w:top w:val="none" w:sz="0" w:space="0" w:color="auto"/>
            <w:left w:val="none" w:sz="0" w:space="0" w:color="auto"/>
            <w:bottom w:val="none" w:sz="0" w:space="0" w:color="auto"/>
            <w:right w:val="none" w:sz="0" w:space="0" w:color="auto"/>
          </w:divBdr>
        </w:div>
        <w:div w:id="1299845495">
          <w:marLeft w:val="0"/>
          <w:marRight w:val="0"/>
          <w:marTop w:val="0"/>
          <w:marBottom w:val="0"/>
          <w:divBdr>
            <w:top w:val="none" w:sz="0" w:space="0" w:color="auto"/>
            <w:left w:val="none" w:sz="0" w:space="0" w:color="auto"/>
            <w:bottom w:val="none" w:sz="0" w:space="0" w:color="auto"/>
            <w:right w:val="none" w:sz="0" w:space="0" w:color="auto"/>
          </w:divBdr>
        </w:div>
        <w:div w:id="400756168">
          <w:marLeft w:val="0"/>
          <w:marRight w:val="0"/>
          <w:marTop w:val="0"/>
          <w:marBottom w:val="0"/>
          <w:divBdr>
            <w:top w:val="none" w:sz="0" w:space="0" w:color="auto"/>
            <w:left w:val="none" w:sz="0" w:space="0" w:color="auto"/>
            <w:bottom w:val="none" w:sz="0" w:space="0" w:color="auto"/>
            <w:right w:val="none" w:sz="0" w:space="0" w:color="auto"/>
          </w:divBdr>
        </w:div>
        <w:div w:id="1187526461">
          <w:marLeft w:val="0"/>
          <w:marRight w:val="0"/>
          <w:marTop w:val="0"/>
          <w:marBottom w:val="0"/>
          <w:divBdr>
            <w:top w:val="none" w:sz="0" w:space="0" w:color="auto"/>
            <w:left w:val="none" w:sz="0" w:space="0" w:color="auto"/>
            <w:bottom w:val="none" w:sz="0" w:space="0" w:color="auto"/>
            <w:right w:val="none" w:sz="0" w:space="0" w:color="auto"/>
          </w:divBdr>
        </w:div>
        <w:div w:id="841045548">
          <w:marLeft w:val="0"/>
          <w:marRight w:val="0"/>
          <w:marTop w:val="0"/>
          <w:marBottom w:val="0"/>
          <w:divBdr>
            <w:top w:val="none" w:sz="0" w:space="0" w:color="auto"/>
            <w:left w:val="none" w:sz="0" w:space="0" w:color="auto"/>
            <w:bottom w:val="none" w:sz="0" w:space="0" w:color="auto"/>
            <w:right w:val="none" w:sz="0" w:space="0" w:color="auto"/>
          </w:divBdr>
        </w:div>
        <w:div w:id="2087145903">
          <w:marLeft w:val="0"/>
          <w:marRight w:val="0"/>
          <w:marTop w:val="0"/>
          <w:marBottom w:val="0"/>
          <w:divBdr>
            <w:top w:val="none" w:sz="0" w:space="0" w:color="auto"/>
            <w:left w:val="none" w:sz="0" w:space="0" w:color="auto"/>
            <w:bottom w:val="none" w:sz="0" w:space="0" w:color="auto"/>
            <w:right w:val="none" w:sz="0" w:space="0" w:color="auto"/>
          </w:divBdr>
        </w:div>
        <w:div w:id="1134710120">
          <w:marLeft w:val="0"/>
          <w:marRight w:val="0"/>
          <w:marTop w:val="0"/>
          <w:marBottom w:val="0"/>
          <w:divBdr>
            <w:top w:val="none" w:sz="0" w:space="0" w:color="auto"/>
            <w:left w:val="none" w:sz="0" w:space="0" w:color="auto"/>
            <w:bottom w:val="none" w:sz="0" w:space="0" w:color="auto"/>
            <w:right w:val="none" w:sz="0" w:space="0" w:color="auto"/>
          </w:divBdr>
        </w:div>
        <w:div w:id="720327139">
          <w:marLeft w:val="0"/>
          <w:marRight w:val="0"/>
          <w:marTop w:val="0"/>
          <w:marBottom w:val="0"/>
          <w:divBdr>
            <w:top w:val="none" w:sz="0" w:space="0" w:color="auto"/>
            <w:left w:val="none" w:sz="0" w:space="0" w:color="auto"/>
            <w:bottom w:val="none" w:sz="0" w:space="0" w:color="auto"/>
            <w:right w:val="none" w:sz="0" w:space="0" w:color="auto"/>
          </w:divBdr>
        </w:div>
        <w:div w:id="539438154">
          <w:marLeft w:val="0"/>
          <w:marRight w:val="0"/>
          <w:marTop w:val="0"/>
          <w:marBottom w:val="0"/>
          <w:divBdr>
            <w:top w:val="none" w:sz="0" w:space="0" w:color="auto"/>
            <w:left w:val="none" w:sz="0" w:space="0" w:color="auto"/>
            <w:bottom w:val="none" w:sz="0" w:space="0" w:color="auto"/>
            <w:right w:val="none" w:sz="0" w:space="0" w:color="auto"/>
          </w:divBdr>
        </w:div>
        <w:div w:id="710423014">
          <w:marLeft w:val="0"/>
          <w:marRight w:val="0"/>
          <w:marTop w:val="0"/>
          <w:marBottom w:val="0"/>
          <w:divBdr>
            <w:top w:val="none" w:sz="0" w:space="0" w:color="auto"/>
            <w:left w:val="none" w:sz="0" w:space="0" w:color="auto"/>
            <w:bottom w:val="none" w:sz="0" w:space="0" w:color="auto"/>
            <w:right w:val="none" w:sz="0" w:space="0" w:color="auto"/>
          </w:divBdr>
        </w:div>
        <w:div w:id="1535341549">
          <w:marLeft w:val="0"/>
          <w:marRight w:val="0"/>
          <w:marTop w:val="0"/>
          <w:marBottom w:val="0"/>
          <w:divBdr>
            <w:top w:val="none" w:sz="0" w:space="0" w:color="auto"/>
            <w:left w:val="none" w:sz="0" w:space="0" w:color="auto"/>
            <w:bottom w:val="none" w:sz="0" w:space="0" w:color="auto"/>
            <w:right w:val="none" w:sz="0" w:space="0" w:color="auto"/>
          </w:divBdr>
        </w:div>
        <w:div w:id="1806044224">
          <w:marLeft w:val="0"/>
          <w:marRight w:val="0"/>
          <w:marTop w:val="0"/>
          <w:marBottom w:val="0"/>
          <w:divBdr>
            <w:top w:val="none" w:sz="0" w:space="0" w:color="auto"/>
            <w:left w:val="none" w:sz="0" w:space="0" w:color="auto"/>
            <w:bottom w:val="none" w:sz="0" w:space="0" w:color="auto"/>
            <w:right w:val="none" w:sz="0" w:space="0" w:color="auto"/>
          </w:divBdr>
        </w:div>
        <w:div w:id="2012173851">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 w:id="881556277">
          <w:marLeft w:val="0"/>
          <w:marRight w:val="0"/>
          <w:marTop w:val="0"/>
          <w:marBottom w:val="0"/>
          <w:divBdr>
            <w:top w:val="none" w:sz="0" w:space="0" w:color="auto"/>
            <w:left w:val="none" w:sz="0" w:space="0" w:color="auto"/>
            <w:bottom w:val="none" w:sz="0" w:space="0" w:color="auto"/>
            <w:right w:val="none" w:sz="0" w:space="0" w:color="auto"/>
          </w:divBdr>
        </w:div>
        <w:div w:id="1065834120">
          <w:marLeft w:val="0"/>
          <w:marRight w:val="0"/>
          <w:marTop w:val="0"/>
          <w:marBottom w:val="0"/>
          <w:divBdr>
            <w:top w:val="none" w:sz="0" w:space="0" w:color="auto"/>
            <w:left w:val="none" w:sz="0" w:space="0" w:color="auto"/>
            <w:bottom w:val="none" w:sz="0" w:space="0" w:color="auto"/>
            <w:right w:val="none" w:sz="0" w:space="0" w:color="auto"/>
          </w:divBdr>
        </w:div>
        <w:div w:id="972901994">
          <w:marLeft w:val="0"/>
          <w:marRight w:val="0"/>
          <w:marTop w:val="0"/>
          <w:marBottom w:val="0"/>
          <w:divBdr>
            <w:top w:val="none" w:sz="0" w:space="0" w:color="auto"/>
            <w:left w:val="none" w:sz="0" w:space="0" w:color="auto"/>
            <w:bottom w:val="none" w:sz="0" w:space="0" w:color="auto"/>
            <w:right w:val="none" w:sz="0" w:space="0" w:color="auto"/>
          </w:divBdr>
        </w:div>
        <w:div w:id="1683122841">
          <w:marLeft w:val="0"/>
          <w:marRight w:val="0"/>
          <w:marTop w:val="0"/>
          <w:marBottom w:val="0"/>
          <w:divBdr>
            <w:top w:val="none" w:sz="0" w:space="0" w:color="auto"/>
            <w:left w:val="none" w:sz="0" w:space="0" w:color="auto"/>
            <w:bottom w:val="none" w:sz="0" w:space="0" w:color="auto"/>
            <w:right w:val="none" w:sz="0" w:space="0" w:color="auto"/>
          </w:divBdr>
        </w:div>
        <w:div w:id="502279944">
          <w:marLeft w:val="0"/>
          <w:marRight w:val="0"/>
          <w:marTop w:val="0"/>
          <w:marBottom w:val="0"/>
          <w:divBdr>
            <w:top w:val="none" w:sz="0" w:space="0" w:color="auto"/>
            <w:left w:val="none" w:sz="0" w:space="0" w:color="auto"/>
            <w:bottom w:val="none" w:sz="0" w:space="0" w:color="auto"/>
            <w:right w:val="none" w:sz="0" w:space="0" w:color="auto"/>
          </w:divBdr>
        </w:div>
        <w:div w:id="1612783157">
          <w:marLeft w:val="0"/>
          <w:marRight w:val="0"/>
          <w:marTop w:val="0"/>
          <w:marBottom w:val="0"/>
          <w:divBdr>
            <w:top w:val="none" w:sz="0" w:space="0" w:color="auto"/>
            <w:left w:val="none" w:sz="0" w:space="0" w:color="auto"/>
            <w:bottom w:val="none" w:sz="0" w:space="0" w:color="auto"/>
            <w:right w:val="none" w:sz="0" w:space="0" w:color="auto"/>
          </w:divBdr>
        </w:div>
        <w:div w:id="2037846743">
          <w:marLeft w:val="0"/>
          <w:marRight w:val="0"/>
          <w:marTop w:val="0"/>
          <w:marBottom w:val="0"/>
          <w:divBdr>
            <w:top w:val="none" w:sz="0" w:space="0" w:color="auto"/>
            <w:left w:val="none" w:sz="0" w:space="0" w:color="auto"/>
            <w:bottom w:val="none" w:sz="0" w:space="0" w:color="auto"/>
            <w:right w:val="none" w:sz="0" w:space="0" w:color="auto"/>
          </w:divBdr>
        </w:div>
        <w:div w:id="1201670245">
          <w:marLeft w:val="0"/>
          <w:marRight w:val="0"/>
          <w:marTop w:val="0"/>
          <w:marBottom w:val="0"/>
          <w:divBdr>
            <w:top w:val="none" w:sz="0" w:space="0" w:color="auto"/>
            <w:left w:val="none" w:sz="0" w:space="0" w:color="auto"/>
            <w:bottom w:val="none" w:sz="0" w:space="0" w:color="auto"/>
            <w:right w:val="none" w:sz="0" w:space="0" w:color="auto"/>
          </w:divBdr>
        </w:div>
        <w:div w:id="465590681">
          <w:marLeft w:val="0"/>
          <w:marRight w:val="0"/>
          <w:marTop w:val="0"/>
          <w:marBottom w:val="0"/>
          <w:divBdr>
            <w:top w:val="none" w:sz="0" w:space="0" w:color="auto"/>
            <w:left w:val="none" w:sz="0" w:space="0" w:color="auto"/>
            <w:bottom w:val="none" w:sz="0" w:space="0" w:color="auto"/>
            <w:right w:val="none" w:sz="0" w:space="0" w:color="auto"/>
          </w:divBdr>
        </w:div>
      </w:divsChild>
    </w:div>
    <w:div w:id="1521815342">
      <w:bodyDiv w:val="1"/>
      <w:marLeft w:val="0"/>
      <w:marRight w:val="0"/>
      <w:marTop w:val="0"/>
      <w:marBottom w:val="0"/>
      <w:divBdr>
        <w:top w:val="none" w:sz="0" w:space="0" w:color="auto"/>
        <w:left w:val="none" w:sz="0" w:space="0" w:color="auto"/>
        <w:bottom w:val="none" w:sz="0" w:space="0" w:color="auto"/>
        <w:right w:val="none" w:sz="0" w:space="0" w:color="auto"/>
      </w:divBdr>
    </w:div>
    <w:div w:id="1617833104">
      <w:bodyDiv w:val="1"/>
      <w:marLeft w:val="0"/>
      <w:marRight w:val="0"/>
      <w:marTop w:val="0"/>
      <w:marBottom w:val="0"/>
      <w:divBdr>
        <w:top w:val="none" w:sz="0" w:space="0" w:color="auto"/>
        <w:left w:val="none" w:sz="0" w:space="0" w:color="auto"/>
        <w:bottom w:val="none" w:sz="0" w:space="0" w:color="auto"/>
        <w:right w:val="none" w:sz="0" w:space="0" w:color="auto"/>
      </w:divBdr>
    </w:div>
    <w:div w:id="1752047519">
      <w:bodyDiv w:val="1"/>
      <w:marLeft w:val="0"/>
      <w:marRight w:val="0"/>
      <w:marTop w:val="0"/>
      <w:marBottom w:val="0"/>
      <w:divBdr>
        <w:top w:val="none" w:sz="0" w:space="0" w:color="auto"/>
        <w:left w:val="none" w:sz="0" w:space="0" w:color="auto"/>
        <w:bottom w:val="none" w:sz="0" w:space="0" w:color="auto"/>
        <w:right w:val="none" w:sz="0" w:space="0" w:color="auto"/>
      </w:divBdr>
    </w:div>
    <w:div w:id="2034183077">
      <w:bodyDiv w:val="1"/>
      <w:marLeft w:val="0"/>
      <w:marRight w:val="0"/>
      <w:marTop w:val="0"/>
      <w:marBottom w:val="0"/>
      <w:divBdr>
        <w:top w:val="none" w:sz="0" w:space="0" w:color="auto"/>
        <w:left w:val="none" w:sz="0" w:space="0" w:color="auto"/>
        <w:bottom w:val="none" w:sz="0" w:space="0" w:color="auto"/>
        <w:right w:val="none" w:sz="0" w:space="0" w:color="auto"/>
      </w:divBdr>
      <w:divsChild>
        <w:div w:id="380596931">
          <w:marLeft w:val="0"/>
          <w:marRight w:val="0"/>
          <w:marTop w:val="0"/>
          <w:marBottom w:val="0"/>
          <w:divBdr>
            <w:top w:val="none" w:sz="0" w:space="0" w:color="auto"/>
            <w:left w:val="none" w:sz="0" w:space="0" w:color="auto"/>
            <w:bottom w:val="none" w:sz="0" w:space="0" w:color="auto"/>
            <w:right w:val="none" w:sz="0" w:space="0" w:color="auto"/>
          </w:divBdr>
        </w:div>
        <w:div w:id="1282953738">
          <w:marLeft w:val="0"/>
          <w:marRight w:val="0"/>
          <w:marTop w:val="0"/>
          <w:marBottom w:val="0"/>
          <w:divBdr>
            <w:top w:val="none" w:sz="0" w:space="0" w:color="auto"/>
            <w:left w:val="none" w:sz="0" w:space="0" w:color="auto"/>
            <w:bottom w:val="none" w:sz="0" w:space="0" w:color="auto"/>
            <w:right w:val="none" w:sz="0" w:space="0" w:color="auto"/>
          </w:divBdr>
        </w:div>
      </w:divsChild>
    </w:div>
    <w:div w:id="212364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who.int/topics/zoonoses/en/" TargetMode="External"/><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0CC43-3C10-440E-AD3B-957DF99D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3981</Words>
  <Characters>21502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lenka lacerda</cp:lastModifiedBy>
  <cp:revision>2</cp:revision>
  <cp:lastPrinted>2019-10-11T14:11:00Z</cp:lastPrinted>
  <dcterms:created xsi:type="dcterms:W3CDTF">2020-11-11T11:46:00Z</dcterms:created>
  <dcterms:modified xsi:type="dcterms:W3CDTF">2020-11-11T11:46:00Z</dcterms:modified>
</cp:coreProperties>
</file>