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F8688" w14:textId="34156F3D" w:rsidR="009D42D8" w:rsidRPr="00AE0859" w:rsidRDefault="00E9160D" w:rsidP="00010EB7">
      <w:pPr>
        <w:spacing w:after="0" w:line="360" w:lineRule="auto"/>
        <w:jc w:val="center"/>
        <w:rPr>
          <w:rFonts w:ascii="Times New Roman" w:hAnsi="Times New Roman" w:cs="Times New Roman"/>
          <w:b/>
          <w:sz w:val="24"/>
          <w:szCs w:val="24"/>
          <w:highlight w:val="yellow"/>
        </w:rPr>
      </w:pPr>
      <w:commentRangeStart w:id="0"/>
      <w:r w:rsidRPr="00AE0859">
        <w:rPr>
          <w:rFonts w:ascii="Times New Roman" w:hAnsi="Times New Roman" w:cs="Times New Roman"/>
          <w:b/>
          <w:sz w:val="24"/>
          <w:szCs w:val="24"/>
          <w:highlight w:val="yellow"/>
        </w:rPr>
        <w:t>OBSTRUÇÃO DA VEIA SAFENA EM EQUINO POR LINFOMA MULTICÊNTRICO - RELATO DE CASO</w:t>
      </w:r>
      <w:commentRangeEnd w:id="0"/>
      <w:r w:rsidR="004C7293">
        <w:rPr>
          <w:rStyle w:val="Refdecomentrio"/>
        </w:rPr>
        <w:commentReference w:id="0"/>
      </w:r>
    </w:p>
    <w:p w14:paraId="7A08EC04" w14:textId="35593F78" w:rsidR="00374E77" w:rsidRPr="00AF28E6" w:rsidRDefault="00E9160D" w:rsidP="00010EB7">
      <w:pPr>
        <w:spacing w:after="0" w:line="360" w:lineRule="auto"/>
        <w:jc w:val="center"/>
        <w:rPr>
          <w:rFonts w:ascii="Times New Roman" w:hAnsi="Times New Roman" w:cs="Times New Roman"/>
          <w:b/>
          <w:sz w:val="24"/>
          <w:szCs w:val="24"/>
          <w:lang w:val="en-US"/>
        </w:rPr>
      </w:pPr>
      <w:r w:rsidRPr="00AE0859">
        <w:rPr>
          <w:rFonts w:ascii="Times New Roman" w:hAnsi="Times New Roman" w:cs="Times New Roman"/>
          <w:b/>
          <w:sz w:val="24"/>
          <w:szCs w:val="24"/>
          <w:highlight w:val="yellow"/>
          <w:lang w:val="en-US"/>
        </w:rPr>
        <w:t>SAPHENOUS VEIN OBSTRUCTION IN HORSES DUE TO MULTICENTRIC LYMPHOMA – CASE REPORT</w:t>
      </w:r>
    </w:p>
    <w:p w14:paraId="435342C6" w14:textId="77777777" w:rsidR="00505823" w:rsidRPr="00AF28E6" w:rsidRDefault="00505823" w:rsidP="00010EB7">
      <w:pPr>
        <w:spacing w:after="0" w:line="360" w:lineRule="auto"/>
        <w:jc w:val="both"/>
        <w:rPr>
          <w:rFonts w:ascii="Times New Roman" w:hAnsi="Times New Roman" w:cs="Times New Roman"/>
          <w:b/>
          <w:sz w:val="24"/>
          <w:szCs w:val="24"/>
          <w:lang w:val="en-US"/>
          <w:rPrChange w:id="1" w:author="Autor">
            <w:rPr>
              <w:rFonts w:ascii="Times New Roman" w:hAnsi="Times New Roman" w:cs="Times New Roman"/>
              <w:sz w:val="24"/>
              <w:szCs w:val="24"/>
              <w:lang w:val="en-US"/>
            </w:rPr>
          </w:rPrChange>
        </w:rPr>
      </w:pPr>
    </w:p>
    <w:p w14:paraId="6C35805E" w14:textId="77777777" w:rsidR="009D42D8" w:rsidRPr="00872B99" w:rsidRDefault="009D42D8" w:rsidP="00010EB7">
      <w:pPr>
        <w:spacing w:after="0" w:line="360" w:lineRule="auto"/>
        <w:jc w:val="both"/>
        <w:rPr>
          <w:rFonts w:ascii="Times New Roman" w:hAnsi="Times New Roman" w:cs="Times New Roman"/>
          <w:i/>
          <w:sz w:val="24"/>
          <w:szCs w:val="24"/>
          <w:lang w:val="es-CO"/>
          <w:rPrChange w:id="2" w:author="Autor">
            <w:rPr>
              <w:rFonts w:ascii="Times New Roman" w:hAnsi="Times New Roman" w:cs="Times New Roman"/>
              <w:i/>
              <w:sz w:val="24"/>
              <w:szCs w:val="24"/>
            </w:rPr>
          </w:rPrChange>
        </w:rPr>
      </w:pPr>
    </w:p>
    <w:p w14:paraId="5B8A7934" w14:textId="77777777" w:rsidR="0033201E" w:rsidRPr="0033201E" w:rsidRDefault="006514E0" w:rsidP="00010EB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RESUMO</w:t>
      </w:r>
    </w:p>
    <w:p w14:paraId="6A589ED3" w14:textId="77777777" w:rsidR="001D7C26" w:rsidRDefault="001D7C26" w:rsidP="001D7C26">
      <w:pPr>
        <w:spacing w:after="0" w:line="360" w:lineRule="auto"/>
        <w:jc w:val="both"/>
        <w:rPr>
          <w:rFonts w:ascii="Times New Roman" w:hAnsi="Times New Roman" w:cs="Times New Roman"/>
          <w:sz w:val="24"/>
          <w:szCs w:val="24"/>
        </w:rPr>
      </w:pPr>
      <w:r w:rsidRPr="001D7C26">
        <w:rPr>
          <w:rFonts w:ascii="Times New Roman" w:hAnsi="Times New Roman" w:cs="Times New Roman"/>
          <w:sz w:val="24"/>
          <w:szCs w:val="24"/>
        </w:rPr>
        <w:t>Os tumores hemolinfáticos são incomuns em cavalos, porém, o linfoma é o mais frequente deles. Os sinais clínicos variam dependendo da localização do tumor, sendo os mais comuns depressão, perda progressiva de peso e linfadenopatia e anemia.</w:t>
      </w:r>
      <w:r>
        <w:rPr>
          <w:rFonts w:ascii="Times New Roman" w:hAnsi="Times New Roman" w:cs="Times New Roman"/>
          <w:sz w:val="24"/>
          <w:szCs w:val="24"/>
        </w:rPr>
        <w:t xml:space="preserve"> O objetivo do presente estudo é relatar o caso de uma obstrução da veia safena por linfoma multicêntrico em uma égua </w:t>
      </w:r>
      <w:r w:rsidRPr="001D7C26">
        <w:rPr>
          <w:rFonts w:ascii="Times New Roman" w:hAnsi="Times New Roman" w:cs="Times New Roman"/>
          <w:sz w:val="24"/>
          <w:szCs w:val="24"/>
        </w:rPr>
        <w:t>de 13 anos, sem raça definida, apresentando ferida com tecido de granulação exuberante na região da articulação metatársica falangeana do membro posterior esquerdo, anemia e perda de peso.</w:t>
      </w:r>
      <w:r w:rsidRPr="001D7C26">
        <w:rPr>
          <w:rFonts w:ascii="Arial" w:hAnsi="Arial" w:cs="Arial"/>
          <w:sz w:val="20"/>
          <w:szCs w:val="20"/>
        </w:rPr>
        <w:t xml:space="preserve"> </w:t>
      </w:r>
      <w:r w:rsidRPr="001D7C26">
        <w:rPr>
          <w:rFonts w:ascii="Times New Roman" w:hAnsi="Times New Roman" w:cs="Times New Roman"/>
          <w:sz w:val="24"/>
          <w:szCs w:val="24"/>
        </w:rPr>
        <w:t>Devido ao estado debilitado e ao decúbito persistente, a égua foi eutanasiada. O exame pós-morte revelou</w:t>
      </w:r>
      <w:r>
        <w:rPr>
          <w:rFonts w:ascii="Times New Roman" w:hAnsi="Times New Roman" w:cs="Times New Roman"/>
          <w:sz w:val="24"/>
          <w:szCs w:val="24"/>
        </w:rPr>
        <w:t xml:space="preserve"> um </w:t>
      </w:r>
      <w:r w:rsidRPr="001D7C26">
        <w:rPr>
          <w:rFonts w:ascii="Times New Roman" w:hAnsi="Times New Roman" w:cs="Times New Roman"/>
          <w:sz w:val="24"/>
          <w:szCs w:val="24"/>
        </w:rPr>
        <w:t>trombo mediu 15 cm de comprimento por 11 cm de diâmetro com aparência nodular e esbranquiçada</w:t>
      </w:r>
      <w:r>
        <w:rPr>
          <w:rFonts w:ascii="Times New Roman" w:hAnsi="Times New Roman" w:cs="Times New Roman"/>
          <w:sz w:val="24"/>
          <w:szCs w:val="24"/>
        </w:rPr>
        <w:t xml:space="preserve">. </w:t>
      </w:r>
      <w:r w:rsidRPr="001D7C26">
        <w:rPr>
          <w:rFonts w:ascii="Times New Roman" w:hAnsi="Times New Roman" w:cs="Times New Roman"/>
          <w:sz w:val="24"/>
          <w:szCs w:val="24"/>
        </w:rPr>
        <w:t>Em humanos, existe uma correlação entre doença linfop</w:t>
      </w:r>
      <w:r w:rsidR="00650CD8">
        <w:rPr>
          <w:rFonts w:ascii="Times New Roman" w:hAnsi="Times New Roman" w:cs="Times New Roman"/>
          <w:sz w:val="24"/>
          <w:szCs w:val="24"/>
        </w:rPr>
        <w:t>roliferativa e doença autoimune, pois</w:t>
      </w:r>
      <w:r w:rsidRPr="001D7C26">
        <w:rPr>
          <w:rFonts w:ascii="Times New Roman" w:hAnsi="Times New Roman" w:cs="Times New Roman"/>
          <w:sz w:val="24"/>
          <w:szCs w:val="24"/>
        </w:rPr>
        <w:t xml:space="preserve"> o estímulo antigênico e a resposta inflamatória ge</w:t>
      </w:r>
      <w:r w:rsidR="00650CD8">
        <w:rPr>
          <w:rFonts w:ascii="Times New Roman" w:hAnsi="Times New Roman" w:cs="Times New Roman"/>
          <w:sz w:val="24"/>
          <w:szCs w:val="24"/>
        </w:rPr>
        <w:t>rada pela doença autoimune pode ser</w:t>
      </w:r>
      <w:r w:rsidRPr="001D7C26">
        <w:rPr>
          <w:rFonts w:ascii="Times New Roman" w:hAnsi="Times New Roman" w:cs="Times New Roman"/>
          <w:sz w:val="24"/>
          <w:szCs w:val="24"/>
        </w:rPr>
        <w:t xml:space="preserve"> capaz de transformar uma população de linfócitos policlonais em uma população monoclonal, compatível com uma linfoproliferação. No caso da égua, não houve doença autoimune, mas a inflamação crônica causada pela lesão da pitiose pode ter sido a causa do desenvolvimento do linfoma, já que este era único e no mesmo membro do tecido de granulação exuberante.</w:t>
      </w:r>
    </w:p>
    <w:p w14:paraId="64D1E3CF" w14:textId="77777777" w:rsidR="003F4156" w:rsidRDefault="003F4156" w:rsidP="001D7C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Palavras-chave: trombo venoso, linfoma, cavalo</w:t>
      </w:r>
      <w:r w:rsidR="00D14ADB">
        <w:rPr>
          <w:rFonts w:ascii="Times New Roman" w:hAnsi="Times New Roman" w:cs="Times New Roman"/>
          <w:sz w:val="24"/>
          <w:szCs w:val="24"/>
        </w:rPr>
        <w:t>, anemia, emagrecimento</w:t>
      </w:r>
    </w:p>
    <w:p w14:paraId="631D7043" w14:textId="77777777" w:rsidR="003F4156" w:rsidRPr="0006569D" w:rsidRDefault="003F4156" w:rsidP="001D7C26">
      <w:pPr>
        <w:spacing w:after="0" w:line="360" w:lineRule="auto"/>
        <w:jc w:val="both"/>
        <w:rPr>
          <w:rFonts w:ascii="Times New Roman" w:hAnsi="Times New Roman" w:cs="Times New Roman"/>
          <w:b/>
          <w:sz w:val="24"/>
          <w:szCs w:val="24"/>
          <w:lang w:val="en-US"/>
        </w:rPr>
      </w:pPr>
      <w:r w:rsidRPr="0006569D">
        <w:rPr>
          <w:rFonts w:ascii="Times New Roman" w:hAnsi="Times New Roman" w:cs="Times New Roman"/>
          <w:b/>
          <w:sz w:val="24"/>
          <w:szCs w:val="24"/>
          <w:lang w:val="en-US"/>
        </w:rPr>
        <w:t>ABSTRACT</w:t>
      </w:r>
    </w:p>
    <w:p w14:paraId="7B68A20A" w14:textId="77777777" w:rsidR="003F4156" w:rsidRDefault="003F4156" w:rsidP="001D7C26">
      <w:pPr>
        <w:spacing w:after="0" w:line="360" w:lineRule="auto"/>
        <w:jc w:val="both"/>
        <w:rPr>
          <w:rFonts w:ascii="Times New Roman" w:hAnsi="Times New Roman" w:cs="Times New Roman"/>
          <w:sz w:val="24"/>
          <w:szCs w:val="24"/>
          <w:lang w:val="en-US"/>
        </w:rPr>
      </w:pPr>
      <w:r w:rsidRPr="003F4156">
        <w:rPr>
          <w:rFonts w:ascii="Times New Roman" w:hAnsi="Times New Roman" w:cs="Times New Roman"/>
          <w:sz w:val="24"/>
          <w:szCs w:val="24"/>
          <w:lang w:val="en-US"/>
        </w:rPr>
        <w:t>Hemolymphatic tumors are uncommon in horses, however, lymphoma is the most frequent of them. Clinical signs vary depending on the location of the tumor, with the most common being depression, progressive weight loss and lymphadenopathy, and anemia.</w:t>
      </w:r>
      <w:r w:rsidR="0006569D">
        <w:rPr>
          <w:rFonts w:ascii="Times New Roman" w:hAnsi="Times New Roman" w:cs="Times New Roman"/>
          <w:sz w:val="24"/>
          <w:szCs w:val="24"/>
          <w:lang w:val="en-US"/>
        </w:rPr>
        <w:t xml:space="preserve"> </w:t>
      </w:r>
      <w:r w:rsidR="0006569D" w:rsidRPr="0006569D">
        <w:rPr>
          <w:rFonts w:ascii="Times New Roman" w:hAnsi="Times New Roman" w:cs="Times New Roman"/>
          <w:sz w:val="24"/>
          <w:szCs w:val="24"/>
          <w:lang w:val="en-US"/>
        </w:rPr>
        <w:t>The aim of this study is to report the case of an obstruction of saphenous vein by multicentric lymphoma in a mare 13</w:t>
      </w:r>
      <w:r w:rsidR="0006569D">
        <w:rPr>
          <w:rFonts w:ascii="Times New Roman" w:hAnsi="Times New Roman" w:cs="Times New Roman"/>
          <w:sz w:val="24"/>
          <w:szCs w:val="24"/>
          <w:lang w:val="en-US"/>
        </w:rPr>
        <w:t xml:space="preserve"> years old</w:t>
      </w:r>
      <w:r w:rsidR="0006569D" w:rsidRPr="0006569D">
        <w:rPr>
          <w:rFonts w:ascii="Times New Roman" w:hAnsi="Times New Roman" w:cs="Times New Roman"/>
          <w:sz w:val="24"/>
          <w:szCs w:val="24"/>
          <w:lang w:val="en-US"/>
        </w:rPr>
        <w:t xml:space="preserve">, presenting wound with exuberant granulation tissue in the metatarsal phalangeal joint </w:t>
      </w:r>
      <w:r w:rsidR="0006569D">
        <w:rPr>
          <w:rFonts w:ascii="Times New Roman" w:hAnsi="Times New Roman" w:cs="Times New Roman"/>
          <w:sz w:val="24"/>
          <w:szCs w:val="24"/>
          <w:lang w:val="en-US"/>
        </w:rPr>
        <w:t xml:space="preserve">region </w:t>
      </w:r>
      <w:r w:rsidR="0006569D" w:rsidRPr="0006569D">
        <w:rPr>
          <w:rFonts w:ascii="Times New Roman" w:hAnsi="Times New Roman" w:cs="Times New Roman"/>
          <w:sz w:val="24"/>
          <w:szCs w:val="24"/>
          <w:lang w:val="en-US"/>
        </w:rPr>
        <w:t>of the left hind limb, anemia and loss of weight.</w:t>
      </w:r>
      <w:r w:rsidR="007923F3" w:rsidRPr="007923F3">
        <w:rPr>
          <w:lang w:val="en-US"/>
        </w:rPr>
        <w:t xml:space="preserve"> </w:t>
      </w:r>
      <w:r w:rsidR="007923F3" w:rsidRPr="007923F3">
        <w:rPr>
          <w:rFonts w:ascii="Times New Roman" w:hAnsi="Times New Roman" w:cs="Times New Roman"/>
          <w:sz w:val="24"/>
          <w:szCs w:val="24"/>
          <w:lang w:val="en-US"/>
        </w:rPr>
        <w:t>Due to weakened state and persistent decubitus, the mare was euthanized. Postmortem examination revealed a thrombus measuring 15 cm in length by 11 cm in diameter with nodular and whitish appearance.</w:t>
      </w:r>
      <w:r w:rsidR="00A37F83" w:rsidRPr="00A37F83">
        <w:rPr>
          <w:lang w:val="en-US"/>
        </w:rPr>
        <w:t xml:space="preserve"> </w:t>
      </w:r>
      <w:r w:rsidR="00A37F83" w:rsidRPr="00A37F83">
        <w:rPr>
          <w:rFonts w:ascii="Times New Roman" w:hAnsi="Times New Roman" w:cs="Times New Roman"/>
          <w:sz w:val="24"/>
          <w:szCs w:val="24"/>
          <w:lang w:val="en-US"/>
        </w:rPr>
        <w:t xml:space="preserve">In humans, there is a correlation between lymphoproliferative disease and autoimmune disease, since the antigenic stimulus and the inflammatory response generated by the autoimmune </w:t>
      </w:r>
      <w:r w:rsidR="00A37F83" w:rsidRPr="00A37F83">
        <w:rPr>
          <w:rFonts w:ascii="Times New Roman" w:hAnsi="Times New Roman" w:cs="Times New Roman"/>
          <w:sz w:val="24"/>
          <w:szCs w:val="24"/>
          <w:lang w:val="en-US"/>
        </w:rPr>
        <w:lastRenderedPageBreak/>
        <w:t>disease may be able to transform a population of polyclonal lymphocytes into a monoclonal population, compatible with a lymphoproliferation.</w:t>
      </w:r>
      <w:r w:rsidR="00A37F83">
        <w:rPr>
          <w:rFonts w:ascii="Times New Roman" w:hAnsi="Times New Roman" w:cs="Times New Roman"/>
          <w:sz w:val="24"/>
          <w:szCs w:val="24"/>
          <w:lang w:val="en-US"/>
        </w:rPr>
        <w:t xml:space="preserve"> </w:t>
      </w:r>
      <w:r w:rsidR="00A37F83" w:rsidRPr="00A37F83">
        <w:rPr>
          <w:rFonts w:ascii="Times New Roman" w:hAnsi="Times New Roman" w:cs="Times New Roman"/>
          <w:sz w:val="24"/>
          <w:szCs w:val="24"/>
          <w:lang w:val="en-US"/>
        </w:rPr>
        <w:t>In the case of mare, there was no autoimmune disease, but the chronic inflammation caused by pythiosis injury may have been the cause of lymphoma development, since lymphoma was unique and in the same limb of exuberant granulation tissue.</w:t>
      </w:r>
    </w:p>
    <w:p w14:paraId="781D4274" w14:textId="77777777" w:rsidR="0046638D" w:rsidRPr="003F4156" w:rsidRDefault="00A37F83" w:rsidP="00010EB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Key words: </w:t>
      </w:r>
      <w:r w:rsidR="002C19D0">
        <w:rPr>
          <w:rFonts w:ascii="Times New Roman" w:hAnsi="Times New Roman" w:cs="Times New Roman"/>
          <w:sz w:val="24"/>
          <w:szCs w:val="24"/>
          <w:lang w:val="en-US"/>
        </w:rPr>
        <w:t>venous thrombus, lymphoma, horse</w:t>
      </w:r>
      <w:r w:rsidR="00D14ADB">
        <w:rPr>
          <w:rFonts w:ascii="Times New Roman" w:hAnsi="Times New Roman" w:cs="Times New Roman"/>
          <w:sz w:val="24"/>
          <w:szCs w:val="24"/>
          <w:lang w:val="en-US"/>
        </w:rPr>
        <w:t>, anemia, weight loss</w:t>
      </w:r>
    </w:p>
    <w:p w14:paraId="158B60D7" w14:textId="77777777" w:rsidR="0094432F" w:rsidRPr="003F4156" w:rsidRDefault="0094432F" w:rsidP="00010EB7">
      <w:pPr>
        <w:spacing w:after="0" w:line="360" w:lineRule="auto"/>
        <w:jc w:val="both"/>
        <w:rPr>
          <w:rFonts w:ascii="Times New Roman" w:hAnsi="Times New Roman" w:cs="Times New Roman"/>
          <w:sz w:val="24"/>
          <w:szCs w:val="24"/>
          <w:lang w:val="en-US"/>
        </w:rPr>
      </w:pPr>
    </w:p>
    <w:p w14:paraId="1F0EE5F5" w14:textId="77777777" w:rsidR="009D42D8" w:rsidRPr="0033201E" w:rsidRDefault="00741EE2" w:rsidP="00010EB7">
      <w:pPr>
        <w:spacing w:after="0" w:line="360" w:lineRule="auto"/>
        <w:jc w:val="both"/>
        <w:rPr>
          <w:rFonts w:ascii="Times New Roman" w:hAnsi="Times New Roman" w:cs="Times New Roman"/>
          <w:b/>
          <w:sz w:val="24"/>
          <w:szCs w:val="24"/>
        </w:rPr>
      </w:pPr>
      <w:r w:rsidRPr="0033201E">
        <w:rPr>
          <w:rFonts w:ascii="Times New Roman" w:hAnsi="Times New Roman" w:cs="Times New Roman"/>
          <w:b/>
          <w:sz w:val="24"/>
          <w:szCs w:val="24"/>
        </w:rPr>
        <w:t>I</w:t>
      </w:r>
      <w:r w:rsidR="0033201E" w:rsidRPr="0033201E">
        <w:rPr>
          <w:rFonts w:ascii="Times New Roman" w:hAnsi="Times New Roman" w:cs="Times New Roman"/>
          <w:b/>
          <w:sz w:val="24"/>
          <w:szCs w:val="24"/>
        </w:rPr>
        <w:t>NTRODUÇÃO</w:t>
      </w:r>
    </w:p>
    <w:p w14:paraId="1998B748" w14:textId="2740CCA8" w:rsidR="00786D33" w:rsidRPr="0033201E" w:rsidRDefault="00786D33" w:rsidP="002645C8">
      <w:pPr>
        <w:spacing w:after="0" w:line="360" w:lineRule="auto"/>
        <w:ind w:firstLine="284"/>
        <w:jc w:val="both"/>
        <w:rPr>
          <w:rFonts w:ascii="Times New Roman" w:hAnsi="Times New Roman" w:cs="Times New Roman"/>
          <w:sz w:val="24"/>
          <w:szCs w:val="24"/>
        </w:rPr>
      </w:pPr>
      <w:r w:rsidRPr="0033201E">
        <w:rPr>
          <w:rFonts w:ascii="Times New Roman" w:hAnsi="Times New Roman" w:cs="Times New Roman"/>
          <w:sz w:val="24"/>
          <w:szCs w:val="24"/>
        </w:rPr>
        <w:t>O linfoma é uma neoplasia sistêmica de multiplicação rápida, que se origina a partir da multiplicação clonal descontrolada de células linforreticulares, que normalmente se ini</w:t>
      </w:r>
      <w:r w:rsidR="00325ECC">
        <w:rPr>
          <w:rFonts w:ascii="Times New Roman" w:hAnsi="Times New Roman" w:cs="Times New Roman"/>
          <w:sz w:val="24"/>
          <w:szCs w:val="24"/>
        </w:rPr>
        <w:t>cia em tecidos linfoides como</w:t>
      </w:r>
      <w:r w:rsidRPr="0033201E">
        <w:rPr>
          <w:rFonts w:ascii="Times New Roman" w:hAnsi="Times New Roman" w:cs="Times New Roman"/>
          <w:sz w:val="24"/>
          <w:szCs w:val="24"/>
        </w:rPr>
        <w:t xml:space="preserve"> linfonodos, baço, fígado e medula óssea</w:t>
      </w:r>
      <w:r w:rsidR="0020071F" w:rsidRPr="0033201E">
        <w:rPr>
          <w:rFonts w:ascii="Times New Roman" w:hAnsi="Times New Roman" w:cs="Times New Roman"/>
          <w:sz w:val="24"/>
          <w:szCs w:val="24"/>
        </w:rPr>
        <w:t>, podendo se desenvolver em praticamente qualquer órgão, pela contínua migração dos linfócitos pelos diferentes tecidos do organismo</w:t>
      </w:r>
      <w:r w:rsidRPr="0033201E">
        <w:rPr>
          <w:rFonts w:ascii="Times New Roman" w:hAnsi="Times New Roman" w:cs="Times New Roman"/>
          <w:sz w:val="24"/>
          <w:szCs w:val="24"/>
        </w:rPr>
        <w:t xml:space="preserve"> </w:t>
      </w:r>
      <w:r w:rsidR="006C18D7">
        <w:rPr>
          <w:rFonts w:ascii="Times New Roman" w:hAnsi="Times New Roman" w:cs="Times New Roman"/>
          <w:sz w:val="24"/>
          <w:szCs w:val="24"/>
        </w:rPr>
        <w:t>(</w:t>
      </w:r>
      <w:r w:rsidR="00657715">
        <w:rPr>
          <w:rFonts w:ascii="Times New Roman" w:hAnsi="Times New Roman" w:cs="Times New Roman"/>
          <w:sz w:val="24"/>
          <w:szCs w:val="24"/>
        </w:rPr>
        <w:t xml:space="preserve">MEYER </w:t>
      </w:r>
      <w:r w:rsidR="00B47D5F" w:rsidRPr="007F147C">
        <w:rPr>
          <w:rFonts w:ascii="Times New Roman" w:hAnsi="Times New Roman" w:cs="Times New Roman"/>
          <w:sz w:val="24"/>
          <w:szCs w:val="24"/>
        </w:rPr>
        <w:t>et al</w:t>
      </w:r>
      <w:r w:rsidR="00657715" w:rsidRPr="006C18D7">
        <w:rPr>
          <w:rFonts w:ascii="Times New Roman" w:hAnsi="Times New Roman" w:cs="Times New Roman"/>
          <w:i/>
          <w:sz w:val="24"/>
          <w:szCs w:val="24"/>
        </w:rPr>
        <w:t>.</w:t>
      </w:r>
      <w:r w:rsidR="00657715">
        <w:rPr>
          <w:rFonts w:ascii="Times New Roman" w:hAnsi="Times New Roman" w:cs="Times New Roman"/>
          <w:sz w:val="24"/>
          <w:szCs w:val="24"/>
        </w:rPr>
        <w:t>, 2006</w:t>
      </w:r>
      <w:r w:rsidR="006C18D7">
        <w:rPr>
          <w:rFonts w:ascii="Times New Roman" w:hAnsi="Times New Roman" w:cs="Times New Roman"/>
          <w:sz w:val="24"/>
          <w:szCs w:val="24"/>
        </w:rPr>
        <w:t xml:space="preserve">). </w:t>
      </w:r>
      <w:r w:rsidRPr="0033201E">
        <w:rPr>
          <w:rFonts w:ascii="Times New Roman" w:hAnsi="Times New Roman" w:cs="Times New Roman"/>
          <w:sz w:val="24"/>
          <w:szCs w:val="24"/>
        </w:rPr>
        <w:t xml:space="preserve"> </w:t>
      </w:r>
      <w:commentRangeStart w:id="3"/>
      <w:r w:rsidR="009C3E21" w:rsidRPr="0033201E">
        <w:rPr>
          <w:rFonts w:ascii="Times New Roman" w:hAnsi="Times New Roman" w:cs="Times New Roman"/>
          <w:sz w:val="24"/>
          <w:szCs w:val="24"/>
        </w:rPr>
        <w:t>Das neoplasias que acometem os equinos, o linfoma é a de maior incidência, variando entre 1,3 a 4% entre todas</w:t>
      </w:r>
      <w:commentRangeEnd w:id="3"/>
      <w:r w:rsidR="001C3C5B">
        <w:rPr>
          <w:rStyle w:val="Refdecomentrio"/>
        </w:rPr>
        <w:commentReference w:id="3"/>
      </w:r>
      <w:ins w:id="4" w:author="Autor">
        <w:r w:rsidR="007E6045">
          <w:rPr>
            <w:rFonts w:ascii="Times New Roman" w:hAnsi="Times New Roman" w:cs="Times New Roman"/>
            <w:sz w:val="24"/>
            <w:szCs w:val="24"/>
          </w:rPr>
          <w:t xml:space="preserve"> </w:t>
        </w:r>
        <w:r w:rsidR="007E6045" w:rsidRPr="00D436BE">
          <w:rPr>
            <w:rFonts w:ascii="Times New Roman" w:hAnsi="Times New Roman" w:cs="Times New Roman"/>
            <w:sz w:val="24"/>
            <w:szCs w:val="24"/>
            <w:highlight w:val="yellow"/>
            <w:rPrChange w:id="5" w:author="Autor">
              <w:rPr>
                <w:rFonts w:ascii="Times New Roman" w:hAnsi="Times New Roman" w:cs="Times New Roman"/>
                <w:sz w:val="24"/>
                <w:szCs w:val="24"/>
              </w:rPr>
            </w:rPrChange>
          </w:rPr>
          <w:t>(BACCARIN 2011)</w:t>
        </w:r>
      </w:ins>
      <w:r w:rsidR="001E5E89" w:rsidRPr="0033201E">
        <w:rPr>
          <w:rFonts w:ascii="Times New Roman" w:hAnsi="Times New Roman" w:cs="Times New Roman"/>
          <w:sz w:val="24"/>
          <w:szCs w:val="24"/>
        </w:rPr>
        <w:t>. É encontrado em animais de todas as idades e não tem predisposição por sexo ou raça</w:t>
      </w:r>
      <w:r w:rsidR="00EB47A9">
        <w:rPr>
          <w:rFonts w:ascii="Times New Roman" w:hAnsi="Times New Roman" w:cs="Times New Roman"/>
          <w:sz w:val="24"/>
          <w:szCs w:val="24"/>
        </w:rPr>
        <w:t xml:space="preserve"> </w:t>
      </w:r>
      <w:r w:rsidR="006C18D7">
        <w:rPr>
          <w:rFonts w:ascii="Times New Roman" w:hAnsi="Times New Roman" w:cs="Times New Roman"/>
          <w:sz w:val="24"/>
          <w:szCs w:val="24"/>
        </w:rPr>
        <w:t>(</w:t>
      </w:r>
      <w:r w:rsidR="00657715">
        <w:rPr>
          <w:rFonts w:ascii="Times New Roman" w:hAnsi="Times New Roman" w:cs="Times New Roman"/>
          <w:sz w:val="24"/>
          <w:szCs w:val="24"/>
        </w:rPr>
        <w:t xml:space="preserve">MUNHOZ </w:t>
      </w:r>
      <w:r w:rsidR="00B47D5F">
        <w:rPr>
          <w:rFonts w:ascii="Times New Roman" w:hAnsi="Times New Roman" w:cs="Times New Roman"/>
          <w:sz w:val="24"/>
          <w:szCs w:val="24"/>
        </w:rPr>
        <w:t>et al</w:t>
      </w:r>
      <w:r w:rsidR="00657715" w:rsidRPr="0033201E">
        <w:rPr>
          <w:rFonts w:ascii="Times New Roman" w:hAnsi="Times New Roman" w:cs="Times New Roman"/>
          <w:sz w:val="24"/>
          <w:szCs w:val="24"/>
        </w:rPr>
        <w:t>.</w:t>
      </w:r>
      <w:r w:rsidR="00657715">
        <w:rPr>
          <w:rFonts w:ascii="Times New Roman" w:hAnsi="Times New Roman" w:cs="Times New Roman"/>
          <w:sz w:val="24"/>
          <w:szCs w:val="24"/>
        </w:rPr>
        <w:t>, 2009</w:t>
      </w:r>
      <w:r w:rsidR="006C18D7">
        <w:rPr>
          <w:rFonts w:ascii="Times New Roman" w:hAnsi="Times New Roman" w:cs="Times New Roman"/>
          <w:sz w:val="24"/>
          <w:szCs w:val="24"/>
        </w:rPr>
        <w:t>).</w:t>
      </w:r>
      <w:r w:rsidR="00EB47A9">
        <w:rPr>
          <w:rFonts w:ascii="Times New Roman" w:hAnsi="Times New Roman" w:cs="Times New Roman"/>
          <w:sz w:val="24"/>
          <w:szCs w:val="24"/>
        </w:rPr>
        <w:t xml:space="preserve"> </w:t>
      </w:r>
      <w:del w:id="6" w:author="Autor">
        <w:r w:rsidR="00F17BF5" w:rsidRPr="0033201E" w:rsidDel="004363A5">
          <w:rPr>
            <w:rFonts w:ascii="Times New Roman" w:hAnsi="Times New Roman" w:cs="Times New Roman"/>
            <w:sz w:val="24"/>
            <w:szCs w:val="24"/>
          </w:rPr>
          <w:delText xml:space="preserve"> </w:delText>
        </w:r>
      </w:del>
    </w:p>
    <w:p w14:paraId="12BBFF61" w14:textId="1EF0FA49" w:rsidR="00854EA1" w:rsidRPr="0033201E" w:rsidRDefault="00854EA1" w:rsidP="00657715">
      <w:pPr>
        <w:spacing w:after="0" w:line="360" w:lineRule="auto"/>
        <w:jc w:val="both"/>
        <w:rPr>
          <w:rFonts w:ascii="Times New Roman" w:hAnsi="Times New Roman" w:cs="Times New Roman"/>
          <w:sz w:val="24"/>
          <w:szCs w:val="24"/>
        </w:rPr>
      </w:pPr>
      <w:r w:rsidRPr="0033201E">
        <w:rPr>
          <w:rFonts w:ascii="Times New Roman" w:hAnsi="Times New Roman" w:cs="Times New Roman"/>
          <w:sz w:val="24"/>
          <w:szCs w:val="24"/>
        </w:rPr>
        <w:t>Devido à variedade de sinais clínicos não específicos, o diagnóstico de linfoma pode ser difícil</w:t>
      </w:r>
      <w:r w:rsidR="00657715">
        <w:rPr>
          <w:rFonts w:ascii="Times New Roman" w:hAnsi="Times New Roman" w:cs="Times New Roman"/>
          <w:sz w:val="24"/>
          <w:szCs w:val="24"/>
        </w:rPr>
        <w:t xml:space="preserve">. </w:t>
      </w:r>
      <w:r w:rsidR="00657715" w:rsidRPr="00657715">
        <w:rPr>
          <w:rFonts w:ascii="Times New Roman" w:hAnsi="Times New Roman" w:cs="Times New Roman"/>
          <w:sz w:val="24"/>
          <w:szCs w:val="24"/>
        </w:rPr>
        <w:t>Sinais como</w:t>
      </w:r>
      <w:r w:rsidR="00657715">
        <w:rPr>
          <w:rFonts w:ascii="Times New Roman" w:hAnsi="Times New Roman" w:cs="Times New Roman"/>
          <w:sz w:val="24"/>
          <w:szCs w:val="24"/>
        </w:rPr>
        <w:t xml:space="preserve"> </w:t>
      </w:r>
      <w:r w:rsidR="00657715" w:rsidRPr="00657715">
        <w:rPr>
          <w:rFonts w:ascii="Times New Roman" w:hAnsi="Times New Roman" w:cs="Times New Roman"/>
          <w:sz w:val="24"/>
          <w:szCs w:val="24"/>
        </w:rPr>
        <w:t>emagrecimento progressivo, edema e linfadenopatia devem ser</w:t>
      </w:r>
      <w:r w:rsidR="00657715">
        <w:rPr>
          <w:rFonts w:ascii="Times New Roman" w:hAnsi="Times New Roman" w:cs="Times New Roman"/>
          <w:sz w:val="24"/>
          <w:szCs w:val="24"/>
        </w:rPr>
        <w:t xml:space="preserve"> </w:t>
      </w:r>
      <w:r w:rsidR="00657715" w:rsidRPr="00657715">
        <w:rPr>
          <w:rFonts w:ascii="Times New Roman" w:hAnsi="Times New Roman" w:cs="Times New Roman"/>
          <w:sz w:val="24"/>
          <w:szCs w:val="24"/>
        </w:rPr>
        <w:t>considerados indícios para que esta neoplasia seja incluída no</w:t>
      </w:r>
      <w:r w:rsidR="00657715">
        <w:rPr>
          <w:rFonts w:ascii="Times New Roman" w:hAnsi="Times New Roman" w:cs="Times New Roman"/>
          <w:sz w:val="24"/>
          <w:szCs w:val="24"/>
        </w:rPr>
        <w:t xml:space="preserve"> diagnóstico diferencial (SILVA </w:t>
      </w:r>
      <w:r w:rsidR="00B47D5F">
        <w:rPr>
          <w:rFonts w:ascii="Times New Roman" w:hAnsi="Times New Roman" w:cs="Times New Roman"/>
          <w:sz w:val="24"/>
          <w:szCs w:val="24"/>
        </w:rPr>
        <w:t>et al</w:t>
      </w:r>
      <w:r w:rsidR="00657715">
        <w:rPr>
          <w:rFonts w:ascii="Times New Roman" w:hAnsi="Times New Roman" w:cs="Times New Roman"/>
          <w:sz w:val="24"/>
          <w:szCs w:val="24"/>
        </w:rPr>
        <w:t>., 2012).</w:t>
      </w:r>
    </w:p>
    <w:p w14:paraId="5140E4E2" w14:textId="77777777" w:rsidR="0033201E" w:rsidRDefault="004E7A45" w:rsidP="002645C8">
      <w:pPr>
        <w:spacing w:after="0" w:line="360" w:lineRule="auto"/>
        <w:ind w:firstLine="284"/>
        <w:jc w:val="both"/>
        <w:rPr>
          <w:rFonts w:ascii="Times New Roman" w:hAnsi="Times New Roman" w:cs="Times New Roman"/>
          <w:b/>
          <w:sz w:val="24"/>
          <w:szCs w:val="24"/>
        </w:rPr>
      </w:pPr>
      <w:r>
        <w:rPr>
          <w:rFonts w:ascii="Times New Roman" w:hAnsi="Times New Roman" w:cs="Times New Roman"/>
          <w:sz w:val="24"/>
          <w:szCs w:val="24"/>
        </w:rPr>
        <w:t>O objetivo desse estudo é</w:t>
      </w:r>
      <w:r w:rsidR="00325ECC">
        <w:rPr>
          <w:rFonts w:ascii="Times New Roman" w:hAnsi="Times New Roman" w:cs="Times New Roman"/>
          <w:sz w:val="24"/>
          <w:szCs w:val="24"/>
        </w:rPr>
        <w:t xml:space="preserve"> </w:t>
      </w:r>
      <w:r w:rsidR="00EE43C8" w:rsidRPr="0033201E">
        <w:rPr>
          <w:rFonts w:ascii="Times New Roman" w:hAnsi="Times New Roman" w:cs="Times New Roman"/>
          <w:sz w:val="24"/>
          <w:szCs w:val="24"/>
        </w:rPr>
        <w:t xml:space="preserve">relatar o caso </w:t>
      </w:r>
      <w:r>
        <w:rPr>
          <w:rFonts w:ascii="Times New Roman" w:hAnsi="Times New Roman" w:cs="Times New Roman"/>
          <w:sz w:val="24"/>
          <w:szCs w:val="24"/>
        </w:rPr>
        <w:t xml:space="preserve">de obstrução da veia safena causada por linfoma multicêntrico em uma égua </w:t>
      </w:r>
      <w:r w:rsidR="00A122A8" w:rsidRPr="0033201E">
        <w:rPr>
          <w:rFonts w:ascii="Times New Roman" w:hAnsi="Times New Roman" w:cs="Times New Roman"/>
          <w:sz w:val="24"/>
          <w:szCs w:val="24"/>
        </w:rPr>
        <w:t xml:space="preserve">que apresentou uma </w:t>
      </w:r>
      <w:r>
        <w:rPr>
          <w:rFonts w:ascii="Times New Roman" w:hAnsi="Times New Roman" w:cs="Times New Roman"/>
          <w:sz w:val="24"/>
          <w:szCs w:val="24"/>
        </w:rPr>
        <w:t xml:space="preserve">ferida com exuberante tecido de granulação concomitante e infecção sistêmica, </w:t>
      </w:r>
      <w:r w:rsidR="00715801">
        <w:rPr>
          <w:rFonts w:ascii="Times New Roman" w:hAnsi="Times New Roman" w:cs="Times New Roman"/>
          <w:sz w:val="24"/>
          <w:szCs w:val="24"/>
        </w:rPr>
        <w:t xml:space="preserve">o </w:t>
      </w:r>
      <w:r w:rsidR="00A122A8" w:rsidRPr="0033201E">
        <w:rPr>
          <w:rFonts w:ascii="Times New Roman" w:hAnsi="Times New Roman" w:cs="Times New Roman"/>
          <w:sz w:val="24"/>
          <w:szCs w:val="24"/>
        </w:rPr>
        <w:t xml:space="preserve">que dificultou o diagnóstico. </w:t>
      </w:r>
      <w:r w:rsidR="00854EA1" w:rsidRPr="0033201E">
        <w:rPr>
          <w:rFonts w:ascii="Times New Roman" w:hAnsi="Times New Roman" w:cs="Times New Roman"/>
          <w:sz w:val="24"/>
          <w:szCs w:val="24"/>
        </w:rPr>
        <w:br/>
      </w:r>
    </w:p>
    <w:p w14:paraId="4199983B" w14:textId="77777777" w:rsidR="009D42D8" w:rsidRDefault="00AB1316" w:rsidP="002645C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RELATO DE CASO</w:t>
      </w:r>
    </w:p>
    <w:p w14:paraId="3C71D904" w14:textId="0AE93D04" w:rsidR="009D42D8" w:rsidRPr="0033201E" w:rsidRDefault="009D42D8" w:rsidP="002645C8">
      <w:pPr>
        <w:tabs>
          <w:tab w:val="left" w:pos="284"/>
        </w:tabs>
        <w:spacing w:after="0" w:line="360" w:lineRule="auto"/>
        <w:ind w:firstLine="284"/>
        <w:jc w:val="both"/>
        <w:rPr>
          <w:rFonts w:ascii="Times New Roman" w:hAnsi="Times New Roman" w:cs="Times New Roman"/>
          <w:sz w:val="24"/>
          <w:szCs w:val="24"/>
        </w:rPr>
      </w:pPr>
      <w:r w:rsidRPr="0033201E">
        <w:rPr>
          <w:rFonts w:ascii="Times New Roman" w:hAnsi="Times New Roman" w:cs="Times New Roman"/>
          <w:sz w:val="24"/>
          <w:szCs w:val="24"/>
        </w:rPr>
        <w:t>Foi atendida no Complexo Veterinário da Universidade Cruzeiro do Sul</w:t>
      </w:r>
      <w:r w:rsidR="00A51632">
        <w:rPr>
          <w:rFonts w:ascii="Times New Roman" w:hAnsi="Times New Roman" w:cs="Times New Roman"/>
          <w:sz w:val="24"/>
          <w:szCs w:val="24"/>
        </w:rPr>
        <w:t xml:space="preserve"> (São Paulo-</w:t>
      </w:r>
      <w:r w:rsidRPr="0033201E">
        <w:rPr>
          <w:rFonts w:ascii="Times New Roman" w:hAnsi="Times New Roman" w:cs="Times New Roman"/>
          <w:sz w:val="24"/>
          <w:szCs w:val="24"/>
        </w:rPr>
        <w:t>S.P.</w:t>
      </w:r>
      <w:r w:rsidR="00A51632">
        <w:rPr>
          <w:rFonts w:ascii="Times New Roman" w:hAnsi="Times New Roman" w:cs="Times New Roman"/>
          <w:sz w:val="24"/>
          <w:szCs w:val="24"/>
        </w:rPr>
        <w:t>)</w:t>
      </w:r>
      <w:r w:rsidRPr="0033201E">
        <w:rPr>
          <w:rFonts w:ascii="Times New Roman" w:hAnsi="Times New Roman" w:cs="Times New Roman"/>
          <w:sz w:val="24"/>
          <w:szCs w:val="24"/>
        </w:rPr>
        <w:t>, uma égua</w:t>
      </w:r>
      <w:r w:rsidR="002C641E" w:rsidRPr="0033201E">
        <w:rPr>
          <w:rFonts w:ascii="Times New Roman" w:hAnsi="Times New Roman" w:cs="Times New Roman"/>
          <w:sz w:val="24"/>
          <w:szCs w:val="24"/>
        </w:rPr>
        <w:t>, sem raça definida, 13 anos, 32</w:t>
      </w:r>
      <w:r w:rsidR="00DD517C" w:rsidRPr="0033201E">
        <w:rPr>
          <w:rFonts w:ascii="Times New Roman" w:hAnsi="Times New Roman" w:cs="Times New Roman"/>
          <w:sz w:val="24"/>
          <w:szCs w:val="24"/>
        </w:rPr>
        <w:t>0 kg (escore corporal 3/9</w:t>
      </w:r>
      <w:r w:rsidRPr="0033201E">
        <w:rPr>
          <w:rFonts w:ascii="Times New Roman" w:hAnsi="Times New Roman" w:cs="Times New Roman"/>
          <w:sz w:val="24"/>
          <w:szCs w:val="24"/>
        </w:rPr>
        <w:t xml:space="preserve">), que apresentava uma ferida com extenso tecido de granulação </w:t>
      </w:r>
      <w:r w:rsidR="00595615" w:rsidRPr="0033201E">
        <w:rPr>
          <w:rFonts w:ascii="Times New Roman" w:hAnsi="Times New Roman" w:cs="Times New Roman"/>
          <w:sz w:val="24"/>
          <w:szCs w:val="24"/>
        </w:rPr>
        <w:t xml:space="preserve">(Figura 1) </w:t>
      </w:r>
      <w:r w:rsidR="00D65CAE" w:rsidRPr="0033201E">
        <w:rPr>
          <w:rFonts w:ascii="Times New Roman" w:hAnsi="Times New Roman" w:cs="Times New Roman"/>
          <w:sz w:val="24"/>
          <w:szCs w:val="24"/>
        </w:rPr>
        <w:t xml:space="preserve">e presença de miíase </w:t>
      </w:r>
      <w:r w:rsidRPr="0033201E">
        <w:rPr>
          <w:rFonts w:ascii="Times New Roman" w:hAnsi="Times New Roman" w:cs="Times New Roman"/>
          <w:sz w:val="24"/>
          <w:szCs w:val="24"/>
        </w:rPr>
        <w:t>na região da articulação metatársica</w:t>
      </w:r>
      <w:r w:rsidR="00A51632">
        <w:rPr>
          <w:rFonts w:ascii="Times New Roman" w:hAnsi="Times New Roman" w:cs="Times New Roman"/>
          <w:sz w:val="24"/>
          <w:szCs w:val="24"/>
        </w:rPr>
        <w:t>-</w:t>
      </w:r>
      <w:r w:rsidRPr="0033201E">
        <w:rPr>
          <w:rFonts w:ascii="Times New Roman" w:hAnsi="Times New Roman" w:cs="Times New Roman"/>
          <w:sz w:val="24"/>
          <w:szCs w:val="24"/>
        </w:rPr>
        <w:t xml:space="preserve">falangeana do membro </w:t>
      </w:r>
      <w:r w:rsidR="00D65CAE" w:rsidRPr="0033201E">
        <w:rPr>
          <w:rFonts w:ascii="Times New Roman" w:hAnsi="Times New Roman" w:cs="Times New Roman"/>
          <w:sz w:val="24"/>
          <w:szCs w:val="24"/>
        </w:rPr>
        <w:t>p</w:t>
      </w:r>
      <w:r w:rsidR="007A12F5" w:rsidRPr="0033201E">
        <w:rPr>
          <w:rFonts w:ascii="Times New Roman" w:hAnsi="Times New Roman" w:cs="Times New Roman"/>
          <w:sz w:val="24"/>
          <w:szCs w:val="24"/>
        </w:rPr>
        <w:t>élvico</w:t>
      </w:r>
      <w:r w:rsidR="00D65CAE" w:rsidRPr="0033201E">
        <w:rPr>
          <w:rFonts w:ascii="Times New Roman" w:hAnsi="Times New Roman" w:cs="Times New Roman"/>
          <w:sz w:val="24"/>
          <w:szCs w:val="24"/>
        </w:rPr>
        <w:t xml:space="preserve"> esquerdo. </w:t>
      </w:r>
      <w:r w:rsidR="00D37517" w:rsidRPr="00E721F9">
        <w:rPr>
          <w:rFonts w:ascii="Times New Roman" w:hAnsi="Times New Roman" w:cs="Times New Roman"/>
          <w:sz w:val="24"/>
          <w:szCs w:val="24"/>
          <w:highlight w:val="yellow"/>
        </w:rPr>
        <w:t xml:space="preserve">Conforme o </w:t>
      </w:r>
      <w:r w:rsidR="00D37517" w:rsidRPr="001C3C5B">
        <w:rPr>
          <w:rFonts w:ascii="Times New Roman" w:hAnsi="Times New Roman" w:cs="Times New Roman"/>
          <w:sz w:val="24"/>
          <w:szCs w:val="24"/>
          <w:highlight w:val="yellow"/>
        </w:rPr>
        <w:t>proprietário relatou, a ferida foi observada há mais de seis meses, assim como o emagrecimento progressivo</w:t>
      </w:r>
      <w:r w:rsidR="00196AD2" w:rsidRPr="001C3C5B">
        <w:rPr>
          <w:rFonts w:ascii="Times New Roman" w:hAnsi="Times New Roman" w:cs="Times New Roman"/>
          <w:sz w:val="24"/>
          <w:szCs w:val="24"/>
          <w:highlight w:val="yellow"/>
        </w:rPr>
        <w:t>.</w:t>
      </w:r>
      <w:r w:rsidR="00B4753B" w:rsidRPr="00AF28E6">
        <w:rPr>
          <w:rFonts w:ascii="Times New Roman" w:hAnsi="Times New Roman" w:cs="Times New Roman"/>
          <w:sz w:val="24"/>
          <w:szCs w:val="24"/>
        </w:rPr>
        <w:t xml:space="preserve"> </w:t>
      </w:r>
    </w:p>
    <w:p w14:paraId="769F302A" w14:textId="61257892" w:rsidR="007A12F5" w:rsidRPr="0033201E" w:rsidRDefault="00AE7B2D" w:rsidP="002645C8">
      <w:pPr>
        <w:spacing w:after="0" w:line="360" w:lineRule="auto"/>
        <w:ind w:firstLine="284"/>
        <w:jc w:val="both"/>
        <w:rPr>
          <w:rFonts w:ascii="Times New Roman" w:hAnsi="Times New Roman" w:cs="Times New Roman"/>
          <w:sz w:val="24"/>
          <w:szCs w:val="24"/>
        </w:rPr>
      </w:pPr>
      <w:r w:rsidRPr="0033201E">
        <w:rPr>
          <w:rFonts w:ascii="Times New Roman" w:hAnsi="Times New Roman" w:cs="Times New Roman"/>
          <w:sz w:val="24"/>
          <w:szCs w:val="24"/>
        </w:rPr>
        <w:t>N</w:t>
      </w:r>
      <w:r w:rsidR="006206E3">
        <w:rPr>
          <w:rFonts w:ascii="Times New Roman" w:hAnsi="Times New Roman" w:cs="Times New Roman"/>
          <w:sz w:val="24"/>
          <w:szCs w:val="24"/>
        </w:rPr>
        <w:t>o exame físico foram</w:t>
      </w:r>
      <w:r w:rsidR="007A12F5" w:rsidRPr="0033201E">
        <w:rPr>
          <w:rFonts w:ascii="Times New Roman" w:hAnsi="Times New Roman" w:cs="Times New Roman"/>
          <w:sz w:val="24"/>
          <w:szCs w:val="24"/>
        </w:rPr>
        <w:t xml:space="preserve"> observado</w:t>
      </w:r>
      <w:r w:rsidR="006206E3">
        <w:rPr>
          <w:rFonts w:ascii="Times New Roman" w:hAnsi="Times New Roman" w:cs="Times New Roman"/>
          <w:sz w:val="24"/>
          <w:szCs w:val="24"/>
        </w:rPr>
        <w:t>s</w:t>
      </w:r>
      <w:r w:rsidR="007A12F5" w:rsidRPr="0033201E">
        <w:rPr>
          <w:rFonts w:ascii="Times New Roman" w:hAnsi="Times New Roman" w:cs="Times New Roman"/>
          <w:sz w:val="24"/>
          <w:szCs w:val="24"/>
        </w:rPr>
        <w:t xml:space="preserve"> aumento de volume do membro d</w:t>
      </w:r>
      <w:r w:rsidR="003B3880" w:rsidRPr="0033201E">
        <w:rPr>
          <w:rFonts w:ascii="Times New Roman" w:hAnsi="Times New Roman" w:cs="Times New Roman"/>
          <w:sz w:val="24"/>
          <w:szCs w:val="24"/>
        </w:rPr>
        <w:t xml:space="preserve">esde </w:t>
      </w:r>
      <w:r w:rsidR="00713F8E" w:rsidRPr="00E721F9">
        <w:rPr>
          <w:rFonts w:ascii="Times New Roman" w:hAnsi="Times New Roman" w:cs="Times New Roman"/>
          <w:sz w:val="24"/>
          <w:szCs w:val="24"/>
          <w:highlight w:val="yellow"/>
        </w:rPr>
        <w:t xml:space="preserve">a articulação metatársica falangeana </w:t>
      </w:r>
      <w:r w:rsidR="007A12F5" w:rsidRPr="00E721F9">
        <w:rPr>
          <w:rFonts w:ascii="Times New Roman" w:hAnsi="Times New Roman" w:cs="Times New Roman"/>
          <w:sz w:val="24"/>
          <w:szCs w:val="24"/>
          <w:highlight w:val="yellow"/>
        </w:rPr>
        <w:t>até a</w:t>
      </w:r>
      <w:r w:rsidR="003B3880" w:rsidRPr="00E721F9">
        <w:rPr>
          <w:rFonts w:ascii="Times New Roman" w:hAnsi="Times New Roman" w:cs="Times New Roman"/>
          <w:sz w:val="24"/>
          <w:szCs w:val="24"/>
          <w:highlight w:val="yellow"/>
        </w:rPr>
        <w:t>cima da</w:t>
      </w:r>
      <w:r w:rsidR="007A12F5" w:rsidRPr="00E721F9">
        <w:rPr>
          <w:rFonts w:ascii="Times New Roman" w:hAnsi="Times New Roman" w:cs="Times New Roman"/>
          <w:sz w:val="24"/>
          <w:szCs w:val="24"/>
          <w:highlight w:val="yellow"/>
        </w:rPr>
        <w:t xml:space="preserve"> articulação tíbio-társica,</w:t>
      </w:r>
      <w:r w:rsidR="007A12F5" w:rsidRPr="00AF28E6">
        <w:rPr>
          <w:rFonts w:ascii="Times New Roman" w:hAnsi="Times New Roman" w:cs="Times New Roman"/>
          <w:sz w:val="24"/>
          <w:szCs w:val="24"/>
        </w:rPr>
        <w:t xml:space="preserve"> </w:t>
      </w:r>
      <w:r w:rsidR="007A0F3F" w:rsidRPr="0033201E">
        <w:rPr>
          <w:rFonts w:ascii="Times New Roman" w:hAnsi="Times New Roman" w:cs="Times New Roman"/>
          <w:sz w:val="24"/>
          <w:szCs w:val="24"/>
        </w:rPr>
        <w:t xml:space="preserve">membranas mucosas pálidas, </w:t>
      </w:r>
      <w:r w:rsidR="007A12F5" w:rsidRPr="0033201E">
        <w:rPr>
          <w:rFonts w:ascii="Times New Roman" w:hAnsi="Times New Roman" w:cs="Times New Roman"/>
          <w:sz w:val="24"/>
          <w:szCs w:val="24"/>
        </w:rPr>
        <w:t>frequências cardíaca e respiratória normais, temperatura retal</w:t>
      </w:r>
      <w:r w:rsidR="006206E3">
        <w:rPr>
          <w:rFonts w:ascii="Times New Roman" w:hAnsi="Times New Roman" w:cs="Times New Roman"/>
          <w:sz w:val="24"/>
          <w:szCs w:val="24"/>
        </w:rPr>
        <w:t xml:space="preserve"> de</w:t>
      </w:r>
      <w:r w:rsidR="007A12F5" w:rsidRPr="0033201E">
        <w:rPr>
          <w:rFonts w:ascii="Times New Roman" w:hAnsi="Times New Roman" w:cs="Times New Roman"/>
          <w:sz w:val="24"/>
          <w:szCs w:val="24"/>
        </w:rPr>
        <w:t xml:space="preserve"> 37,7 º C. A égua foi internada para a realização da biópsia e tratamento d</w:t>
      </w:r>
      <w:r w:rsidR="003B3880" w:rsidRPr="0033201E">
        <w:rPr>
          <w:rFonts w:ascii="Times New Roman" w:hAnsi="Times New Roman" w:cs="Times New Roman"/>
          <w:sz w:val="24"/>
          <w:szCs w:val="24"/>
        </w:rPr>
        <w:t xml:space="preserve">a ferida. No primeiro hemograma, realizado no mesmo dia da internação, apresentou </w:t>
      </w:r>
      <w:r w:rsidR="00C47E59" w:rsidRPr="0033201E">
        <w:rPr>
          <w:rFonts w:ascii="Times New Roman" w:hAnsi="Times New Roman" w:cs="Times New Roman"/>
          <w:sz w:val="24"/>
          <w:szCs w:val="24"/>
        </w:rPr>
        <w:t>anemia (</w:t>
      </w:r>
      <w:ins w:id="7" w:author="Autor">
        <w:r w:rsidR="00E721F9">
          <w:rPr>
            <w:rFonts w:ascii="Times New Roman" w:hAnsi="Times New Roman" w:cs="Times New Roman"/>
            <w:sz w:val="24"/>
            <w:szCs w:val="24"/>
          </w:rPr>
          <w:t xml:space="preserve">número de hemácias </w:t>
        </w:r>
      </w:ins>
      <w:r w:rsidR="00C47E59" w:rsidRPr="0033201E">
        <w:rPr>
          <w:rFonts w:ascii="Times New Roman" w:hAnsi="Times New Roman" w:cs="Times New Roman"/>
          <w:sz w:val="24"/>
          <w:szCs w:val="24"/>
        </w:rPr>
        <w:t xml:space="preserve">3,98 x </w:t>
      </w:r>
      <w:commentRangeStart w:id="8"/>
      <w:r w:rsidR="00C47E59" w:rsidRPr="00D436BE">
        <w:rPr>
          <w:rFonts w:ascii="Times New Roman" w:hAnsi="Times New Roman" w:cs="Times New Roman"/>
          <w:sz w:val="24"/>
          <w:szCs w:val="24"/>
          <w:highlight w:val="yellow"/>
          <w:rPrChange w:id="9" w:author="Autor">
            <w:rPr>
              <w:rFonts w:ascii="Times New Roman" w:hAnsi="Times New Roman" w:cs="Times New Roman"/>
              <w:sz w:val="24"/>
              <w:szCs w:val="24"/>
            </w:rPr>
          </w:rPrChange>
        </w:rPr>
        <w:t>10</w:t>
      </w:r>
      <w:del w:id="10" w:author="Autor">
        <w:r w:rsidR="00C47E59" w:rsidRPr="00D436BE" w:rsidDel="00F74E78">
          <w:rPr>
            <w:rFonts w:ascii="Times New Roman" w:hAnsi="Times New Roman" w:cs="Times New Roman"/>
            <w:sz w:val="24"/>
            <w:szCs w:val="24"/>
            <w:highlight w:val="yellow"/>
            <w:vertAlign w:val="superscript"/>
            <w:rPrChange w:id="11" w:author="Autor">
              <w:rPr>
                <w:rFonts w:ascii="Times New Roman" w:hAnsi="Times New Roman" w:cs="Times New Roman"/>
                <w:sz w:val="24"/>
                <w:szCs w:val="24"/>
                <w:vertAlign w:val="superscript"/>
              </w:rPr>
            </w:rPrChange>
          </w:rPr>
          <w:delText>9</w:delText>
        </w:r>
      </w:del>
      <w:ins w:id="12" w:author="Autor">
        <w:r w:rsidR="00F74E78" w:rsidRPr="00D436BE">
          <w:rPr>
            <w:rFonts w:ascii="Times New Roman" w:hAnsi="Times New Roman" w:cs="Times New Roman"/>
            <w:sz w:val="24"/>
            <w:szCs w:val="24"/>
            <w:highlight w:val="yellow"/>
            <w:vertAlign w:val="superscript"/>
            <w:rPrChange w:id="13" w:author="Autor">
              <w:rPr>
                <w:rFonts w:ascii="Times New Roman" w:hAnsi="Times New Roman" w:cs="Times New Roman"/>
                <w:sz w:val="24"/>
                <w:szCs w:val="24"/>
                <w:vertAlign w:val="superscript"/>
              </w:rPr>
            </w:rPrChange>
          </w:rPr>
          <w:t>6</w:t>
        </w:r>
      </w:ins>
      <w:r w:rsidR="00C47E59" w:rsidRPr="00D436BE">
        <w:rPr>
          <w:rFonts w:ascii="Times New Roman" w:hAnsi="Times New Roman" w:cs="Times New Roman"/>
          <w:sz w:val="24"/>
          <w:szCs w:val="24"/>
          <w:highlight w:val="yellow"/>
          <w:rPrChange w:id="14" w:author="Autor">
            <w:rPr>
              <w:rFonts w:ascii="Times New Roman" w:hAnsi="Times New Roman" w:cs="Times New Roman"/>
              <w:sz w:val="24"/>
              <w:szCs w:val="24"/>
            </w:rPr>
          </w:rPrChange>
        </w:rPr>
        <w:t>/</w:t>
      </w:r>
      <w:r w:rsidR="006206E3" w:rsidRPr="00D436BE">
        <w:rPr>
          <w:rFonts w:ascii="Times New Roman" w:hAnsi="Times New Roman" w:cs="Times New Roman"/>
          <w:sz w:val="24"/>
          <w:szCs w:val="24"/>
          <w:highlight w:val="yellow"/>
          <w:rPrChange w:id="15" w:author="Autor">
            <w:rPr>
              <w:rFonts w:ascii="Times New Roman" w:hAnsi="Times New Roman" w:cs="Times New Roman"/>
              <w:sz w:val="24"/>
              <w:szCs w:val="24"/>
            </w:rPr>
          </w:rPrChange>
        </w:rPr>
        <w:t>mm</w:t>
      </w:r>
      <w:r w:rsidR="006206E3" w:rsidRPr="00D436BE">
        <w:rPr>
          <w:rFonts w:ascii="Times New Roman" w:hAnsi="Times New Roman" w:cs="Times New Roman"/>
          <w:sz w:val="24"/>
          <w:szCs w:val="24"/>
          <w:highlight w:val="yellow"/>
          <w:vertAlign w:val="superscript"/>
          <w:rPrChange w:id="16" w:author="Autor">
            <w:rPr>
              <w:rFonts w:ascii="Times New Roman" w:hAnsi="Times New Roman" w:cs="Times New Roman"/>
              <w:sz w:val="24"/>
              <w:szCs w:val="24"/>
              <w:vertAlign w:val="superscript"/>
            </w:rPr>
          </w:rPrChange>
        </w:rPr>
        <w:t>3</w:t>
      </w:r>
      <w:r w:rsidR="00196AD2">
        <w:rPr>
          <w:rFonts w:ascii="Times New Roman" w:hAnsi="Times New Roman" w:cs="Times New Roman"/>
          <w:sz w:val="24"/>
          <w:szCs w:val="24"/>
        </w:rPr>
        <w:t xml:space="preserve">, </w:t>
      </w:r>
      <w:commentRangeEnd w:id="8"/>
      <w:r w:rsidR="00E721F9">
        <w:rPr>
          <w:rStyle w:val="Refdecomentrio"/>
        </w:rPr>
        <w:commentReference w:id="8"/>
      </w:r>
      <w:r w:rsidR="00C47E59" w:rsidRPr="0033201E">
        <w:rPr>
          <w:rFonts w:ascii="Times New Roman" w:hAnsi="Times New Roman" w:cs="Times New Roman"/>
          <w:sz w:val="24"/>
          <w:szCs w:val="24"/>
        </w:rPr>
        <w:t>hemoglobina 5,8 g/dL</w:t>
      </w:r>
      <w:ins w:id="17" w:author="Autor">
        <w:r w:rsidR="00196AD2" w:rsidRPr="00196AD2">
          <w:rPr>
            <w:rFonts w:ascii="Times New Roman" w:hAnsi="Times New Roman" w:cs="Times New Roman"/>
            <w:color w:val="FF0000"/>
            <w:sz w:val="24"/>
            <w:szCs w:val="24"/>
            <w:rPrChange w:id="18" w:author="Autor">
              <w:rPr>
                <w:rFonts w:ascii="Times New Roman" w:hAnsi="Times New Roman" w:cs="Times New Roman"/>
                <w:sz w:val="24"/>
                <w:szCs w:val="24"/>
              </w:rPr>
            </w:rPrChange>
          </w:rPr>
          <w:t xml:space="preserve"> </w:t>
        </w:r>
      </w:ins>
      <w:r w:rsidR="00196AD2" w:rsidRPr="00E721F9">
        <w:rPr>
          <w:rFonts w:ascii="Times New Roman" w:hAnsi="Times New Roman" w:cs="Times New Roman"/>
          <w:sz w:val="24"/>
          <w:szCs w:val="24"/>
          <w:highlight w:val="yellow"/>
        </w:rPr>
        <w:t>e hematócrito 18%)</w:t>
      </w:r>
      <w:r w:rsidR="00196AD2" w:rsidRPr="00E721F9">
        <w:rPr>
          <w:rFonts w:ascii="Times New Roman" w:hAnsi="Times New Roman" w:cs="Times New Roman"/>
          <w:color w:val="FF0000"/>
          <w:sz w:val="24"/>
          <w:szCs w:val="24"/>
        </w:rPr>
        <w:t xml:space="preserve"> </w:t>
      </w:r>
      <w:r w:rsidR="00C47E59" w:rsidRPr="0033201E">
        <w:rPr>
          <w:rFonts w:ascii="Times New Roman" w:hAnsi="Times New Roman" w:cs="Times New Roman"/>
          <w:sz w:val="24"/>
          <w:szCs w:val="24"/>
        </w:rPr>
        <w:t xml:space="preserve">e leucócitos dentro dos limites de normalidade para a espécie. </w:t>
      </w:r>
      <w:r w:rsidR="007A0F3F" w:rsidRPr="0033201E">
        <w:rPr>
          <w:rFonts w:ascii="Times New Roman" w:hAnsi="Times New Roman" w:cs="Times New Roman"/>
          <w:sz w:val="24"/>
          <w:szCs w:val="24"/>
        </w:rPr>
        <w:t>Devido ao</w:t>
      </w:r>
      <w:r w:rsidR="008F55FE" w:rsidRPr="0033201E">
        <w:rPr>
          <w:rFonts w:ascii="Times New Roman" w:hAnsi="Times New Roman" w:cs="Times New Roman"/>
          <w:sz w:val="24"/>
          <w:szCs w:val="24"/>
        </w:rPr>
        <w:t xml:space="preserve"> estado geral, excluiu-se a possibilidade de excisão cirúrgica do tecido de granulação e foi </w:t>
      </w:r>
      <w:r w:rsidR="008F55FE" w:rsidRPr="00AF28E6">
        <w:rPr>
          <w:rFonts w:ascii="Times New Roman" w:hAnsi="Times New Roman" w:cs="Times New Roman"/>
          <w:sz w:val="24"/>
          <w:szCs w:val="24"/>
          <w:highlight w:val="yellow"/>
          <w:rPrChange w:id="19" w:author="Autor">
            <w:rPr>
              <w:rFonts w:ascii="Times New Roman" w:hAnsi="Times New Roman" w:cs="Times New Roman"/>
              <w:sz w:val="24"/>
              <w:szCs w:val="24"/>
            </w:rPr>
          </w:rPrChange>
        </w:rPr>
        <w:t>instituído um tratamento tópico com sulfato de cobre</w:t>
      </w:r>
      <w:ins w:id="20" w:author="Autor">
        <w:r w:rsidR="006658D9" w:rsidRPr="00AF28E6">
          <w:rPr>
            <w:rFonts w:ascii="Times New Roman" w:hAnsi="Times New Roman" w:cs="Times New Roman"/>
            <w:sz w:val="24"/>
            <w:szCs w:val="24"/>
            <w:highlight w:val="yellow"/>
            <w:rPrChange w:id="21" w:author="Autor">
              <w:rPr>
                <w:rFonts w:ascii="Times New Roman" w:hAnsi="Times New Roman" w:cs="Times New Roman"/>
                <w:sz w:val="24"/>
                <w:szCs w:val="24"/>
              </w:rPr>
            </w:rPrChange>
          </w:rPr>
          <w:t xml:space="preserve"> e sistêmico com enrofloxacina (dose 5 mg/kg</w:t>
        </w:r>
        <w:r w:rsidR="00E721F9">
          <w:rPr>
            <w:rFonts w:ascii="Times New Roman" w:hAnsi="Times New Roman" w:cs="Times New Roman"/>
            <w:sz w:val="24"/>
            <w:szCs w:val="24"/>
            <w:highlight w:val="yellow"/>
          </w:rPr>
          <w:t>,</w:t>
        </w:r>
        <w:r w:rsidR="006658D9" w:rsidRPr="00AF28E6">
          <w:rPr>
            <w:rFonts w:ascii="Times New Roman" w:hAnsi="Times New Roman" w:cs="Times New Roman"/>
            <w:sz w:val="24"/>
            <w:szCs w:val="24"/>
            <w:highlight w:val="yellow"/>
            <w:rPrChange w:id="22" w:author="Autor">
              <w:rPr>
                <w:rFonts w:ascii="Times New Roman" w:hAnsi="Times New Roman" w:cs="Times New Roman"/>
                <w:sz w:val="24"/>
                <w:szCs w:val="24"/>
              </w:rPr>
            </w:rPrChange>
          </w:rPr>
          <w:t xml:space="preserve"> IV</w:t>
        </w:r>
        <w:r w:rsidR="00E721F9">
          <w:rPr>
            <w:rFonts w:ascii="Times New Roman" w:hAnsi="Times New Roman" w:cs="Times New Roman"/>
            <w:sz w:val="24"/>
            <w:szCs w:val="24"/>
            <w:highlight w:val="yellow"/>
          </w:rPr>
          <w:t>,</w:t>
        </w:r>
        <w:r w:rsidR="006658D9" w:rsidRPr="00AF28E6">
          <w:rPr>
            <w:rFonts w:ascii="Times New Roman" w:hAnsi="Times New Roman" w:cs="Times New Roman"/>
            <w:sz w:val="24"/>
            <w:szCs w:val="24"/>
            <w:highlight w:val="yellow"/>
            <w:rPrChange w:id="23" w:author="Autor">
              <w:rPr>
                <w:rFonts w:ascii="Times New Roman" w:hAnsi="Times New Roman" w:cs="Times New Roman"/>
                <w:sz w:val="24"/>
                <w:szCs w:val="24"/>
              </w:rPr>
            </w:rPrChange>
          </w:rPr>
          <w:t xml:space="preserve"> SID) por 15dias</w:t>
        </w:r>
      </w:ins>
      <w:r w:rsidR="008F55FE" w:rsidRPr="00AF28E6">
        <w:rPr>
          <w:rFonts w:ascii="Times New Roman" w:hAnsi="Times New Roman" w:cs="Times New Roman"/>
          <w:sz w:val="24"/>
          <w:szCs w:val="24"/>
          <w:highlight w:val="yellow"/>
          <w:rPrChange w:id="24" w:author="Autor">
            <w:rPr>
              <w:rFonts w:ascii="Times New Roman" w:hAnsi="Times New Roman" w:cs="Times New Roman"/>
              <w:sz w:val="24"/>
              <w:szCs w:val="24"/>
            </w:rPr>
          </w:rPrChange>
        </w:rPr>
        <w:t>.</w:t>
      </w:r>
      <w:r w:rsidR="008F55FE" w:rsidRPr="0033201E">
        <w:rPr>
          <w:rFonts w:ascii="Times New Roman" w:hAnsi="Times New Roman" w:cs="Times New Roman"/>
          <w:sz w:val="24"/>
          <w:szCs w:val="24"/>
        </w:rPr>
        <w:t xml:space="preserve"> </w:t>
      </w:r>
    </w:p>
    <w:p w14:paraId="5407A08F" w14:textId="2AD13579" w:rsidR="00831E4A" w:rsidRPr="0033201E" w:rsidRDefault="00CC5224" w:rsidP="002645C8">
      <w:pPr>
        <w:spacing w:after="0" w:line="360" w:lineRule="auto"/>
        <w:ind w:firstLine="284"/>
        <w:jc w:val="both"/>
        <w:rPr>
          <w:rFonts w:ascii="Times New Roman" w:hAnsi="Times New Roman" w:cs="Times New Roman"/>
          <w:sz w:val="24"/>
          <w:szCs w:val="24"/>
        </w:rPr>
      </w:pPr>
      <w:r w:rsidRPr="0033201E">
        <w:rPr>
          <w:rFonts w:ascii="Times New Roman" w:hAnsi="Times New Roman" w:cs="Times New Roman"/>
          <w:sz w:val="24"/>
          <w:szCs w:val="24"/>
        </w:rPr>
        <w:t xml:space="preserve">Após </w:t>
      </w:r>
      <w:r w:rsidR="00A84175" w:rsidRPr="0033201E">
        <w:rPr>
          <w:rFonts w:ascii="Times New Roman" w:hAnsi="Times New Roman" w:cs="Times New Roman"/>
          <w:sz w:val="24"/>
          <w:szCs w:val="24"/>
        </w:rPr>
        <w:t>quinze</w:t>
      </w:r>
      <w:r w:rsidRPr="0033201E">
        <w:rPr>
          <w:rFonts w:ascii="Times New Roman" w:hAnsi="Times New Roman" w:cs="Times New Roman"/>
          <w:sz w:val="24"/>
          <w:szCs w:val="24"/>
        </w:rPr>
        <w:t xml:space="preserve"> dias, a </w:t>
      </w:r>
      <w:r w:rsidR="00414E9B" w:rsidRPr="0033201E">
        <w:rPr>
          <w:rFonts w:ascii="Times New Roman" w:hAnsi="Times New Roman" w:cs="Times New Roman"/>
          <w:sz w:val="24"/>
          <w:szCs w:val="24"/>
        </w:rPr>
        <w:t>égua apresentou sinais de dor</w:t>
      </w:r>
      <w:r w:rsidRPr="0033201E">
        <w:rPr>
          <w:rFonts w:ascii="Times New Roman" w:hAnsi="Times New Roman" w:cs="Times New Roman"/>
          <w:sz w:val="24"/>
          <w:szCs w:val="24"/>
        </w:rPr>
        <w:t xml:space="preserve"> </w:t>
      </w:r>
      <w:r w:rsidR="00414E9B" w:rsidRPr="0033201E">
        <w:rPr>
          <w:rFonts w:ascii="Times New Roman" w:hAnsi="Times New Roman" w:cs="Times New Roman"/>
          <w:sz w:val="24"/>
          <w:szCs w:val="24"/>
        </w:rPr>
        <w:t xml:space="preserve">(frequência cardíaca </w:t>
      </w:r>
      <w:r w:rsidR="006206E3">
        <w:rPr>
          <w:rFonts w:ascii="Times New Roman" w:hAnsi="Times New Roman" w:cs="Times New Roman"/>
          <w:sz w:val="24"/>
          <w:szCs w:val="24"/>
        </w:rPr>
        <w:t xml:space="preserve">de </w:t>
      </w:r>
      <w:r w:rsidR="00414E9B" w:rsidRPr="0033201E">
        <w:rPr>
          <w:rFonts w:ascii="Times New Roman" w:hAnsi="Times New Roman" w:cs="Times New Roman"/>
          <w:sz w:val="24"/>
          <w:szCs w:val="24"/>
        </w:rPr>
        <w:t>110 bpm),</w:t>
      </w:r>
      <w:r w:rsidRPr="0033201E">
        <w:rPr>
          <w:rFonts w:ascii="Times New Roman" w:hAnsi="Times New Roman" w:cs="Times New Roman"/>
          <w:sz w:val="24"/>
          <w:szCs w:val="24"/>
        </w:rPr>
        <w:t xml:space="preserve"> permanecendo em decúbito lateral</w:t>
      </w:r>
      <w:r w:rsidR="00414E9B" w:rsidRPr="0033201E">
        <w:rPr>
          <w:rFonts w:ascii="Times New Roman" w:hAnsi="Times New Roman" w:cs="Times New Roman"/>
          <w:sz w:val="24"/>
          <w:szCs w:val="24"/>
        </w:rPr>
        <w:t xml:space="preserve"> por </w:t>
      </w:r>
      <w:r w:rsidR="004D2953" w:rsidRPr="0033201E">
        <w:rPr>
          <w:rFonts w:ascii="Times New Roman" w:hAnsi="Times New Roman" w:cs="Times New Roman"/>
          <w:sz w:val="24"/>
          <w:szCs w:val="24"/>
        </w:rPr>
        <w:t>uma noite</w:t>
      </w:r>
      <w:r w:rsidRPr="0033201E">
        <w:rPr>
          <w:rFonts w:ascii="Times New Roman" w:hAnsi="Times New Roman" w:cs="Times New Roman"/>
          <w:sz w:val="24"/>
          <w:szCs w:val="24"/>
        </w:rPr>
        <w:t xml:space="preserve">. </w:t>
      </w:r>
      <w:r w:rsidR="00A50D8D" w:rsidRPr="0033201E">
        <w:rPr>
          <w:rFonts w:ascii="Times New Roman" w:hAnsi="Times New Roman" w:cs="Times New Roman"/>
          <w:sz w:val="24"/>
          <w:szCs w:val="24"/>
        </w:rPr>
        <w:t>Foi necessária a utilização da talha para colocá-la em</w:t>
      </w:r>
      <w:r w:rsidR="00A571DA" w:rsidRPr="0033201E">
        <w:rPr>
          <w:rFonts w:ascii="Times New Roman" w:hAnsi="Times New Roman" w:cs="Times New Roman"/>
          <w:sz w:val="24"/>
          <w:szCs w:val="24"/>
        </w:rPr>
        <w:t xml:space="preserve"> estação e,</w:t>
      </w:r>
      <w:r w:rsidRPr="0033201E">
        <w:rPr>
          <w:rFonts w:ascii="Times New Roman" w:hAnsi="Times New Roman" w:cs="Times New Roman"/>
          <w:sz w:val="24"/>
          <w:szCs w:val="24"/>
        </w:rPr>
        <w:t xml:space="preserve"> </w:t>
      </w:r>
      <w:r w:rsidR="00A50D8D" w:rsidRPr="0033201E">
        <w:rPr>
          <w:rFonts w:ascii="Times New Roman" w:hAnsi="Times New Roman" w:cs="Times New Roman"/>
          <w:sz w:val="24"/>
          <w:szCs w:val="24"/>
        </w:rPr>
        <w:t>neste momento</w:t>
      </w:r>
      <w:r w:rsidR="00A571DA" w:rsidRPr="0033201E">
        <w:rPr>
          <w:rFonts w:ascii="Times New Roman" w:hAnsi="Times New Roman" w:cs="Times New Roman"/>
          <w:sz w:val="24"/>
          <w:szCs w:val="24"/>
        </w:rPr>
        <w:t>,</w:t>
      </w:r>
      <w:r w:rsidR="00A50D8D" w:rsidRPr="0033201E">
        <w:rPr>
          <w:rFonts w:ascii="Times New Roman" w:hAnsi="Times New Roman" w:cs="Times New Roman"/>
          <w:sz w:val="24"/>
          <w:szCs w:val="24"/>
        </w:rPr>
        <w:t xml:space="preserve"> </w:t>
      </w:r>
      <w:r w:rsidRPr="0033201E">
        <w:rPr>
          <w:rFonts w:ascii="Times New Roman" w:hAnsi="Times New Roman" w:cs="Times New Roman"/>
          <w:sz w:val="24"/>
          <w:szCs w:val="24"/>
        </w:rPr>
        <w:t xml:space="preserve">foi possível observar um pronunciado aumento de volume </w:t>
      </w:r>
      <w:r w:rsidR="00A50D8D" w:rsidRPr="0033201E">
        <w:rPr>
          <w:rFonts w:ascii="Times New Roman" w:hAnsi="Times New Roman" w:cs="Times New Roman"/>
          <w:sz w:val="24"/>
          <w:szCs w:val="24"/>
        </w:rPr>
        <w:t xml:space="preserve">em </w:t>
      </w:r>
      <w:r w:rsidRPr="0033201E">
        <w:rPr>
          <w:rFonts w:ascii="Times New Roman" w:hAnsi="Times New Roman" w:cs="Times New Roman"/>
          <w:sz w:val="24"/>
          <w:szCs w:val="24"/>
        </w:rPr>
        <w:t>todo o membro</w:t>
      </w:r>
      <w:r w:rsidR="00A50D8D" w:rsidRPr="0033201E">
        <w:rPr>
          <w:rFonts w:ascii="Times New Roman" w:hAnsi="Times New Roman" w:cs="Times New Roman"/>
          <w:sz w:val="24"/>
          <w:szCs w:val="24"/>
        </w:rPr>
        <w:t xml:space="preserve"> pélvico esquerdo</w:t>
      </w:r>
      <w:r w:rsidRPr="0033201E">
        <w:rPr>
          <w:rFonts w:ascii="Times New Roman" w:hAnsi="Times New Roman" w:cs="Times New Roman"/>
          <w:sz w:val="24"/>
          <w:szCs w:val="24"/>
        </w:rPr>
        <w:t xml:space="preserve">, chegando até a </w:t>
      </w:r>
      <w:r w:rsidR="009607F0" w:rsidRPr="0033201E">
        <w:rPr>
          <w:rFonts w:ascii="Times New Roman" w:hAnsi="Times New Roman" w:cs="Times New Roman"/>
          <w:sz w:val="24"/>
          <w:szCs w:val="24"/>
        </w:rPr>
        <w:t>região inguinal</w:t>
      </w:r>
      <w:del w:id="25" w:author="Autor">
        <w:r w:rsidR="006206E3" w:rsidDel="008D2EB2">
          <w:rPr>
            <w:rFonts w:ascii="Times New Roman" w:hAnsi="Times New Roman" w:cs="Times New Roman"/>
            <w:sz w:val="24"/>
            <w:szCs w:val="24"/>
          </w:rPr>
          <w:delText xml:space="preserve"> (F</w:delText>
        </w:r>
        <w:r w:rsidR="00D67384" w:rsidDel="008D2EB2">
          <w:rPr>
            <w:rFonts w:ascii="Times New Roman" w:hAnsi="Times New Roman" w:cs="Times New Roman"/>
            <w:sz w:val="24"/>
            <w:szCs w:val="24"/>
          </w:rPr>
          <w:delText>igura 2)</w:delText>
        </w:r>
      </w:del>
      <w:r w:rsidR="009607F0" w:rsidRPr="0033201E">
        <w:rPr>
          <w:rFonts w:ascii="Times New Roman" w:hAnsi="Times New Roman" w:cs="Times New Roman"/>
          <w:sz w:val="24"/>
          <w:szCs w:val="24"/>
        </w:rPr>
        <w:t>, com</w:t>
      </w:r>
      <w:r w:rsidRPr="0033201E">
        <w:rPr>
          <w:rFonts w:ascii="Times New Roman" w:hAnsi="Times New Roman" w:cs="Times New Roman"/>
          <w:sz w:val="24"/>
          <w:szCs w:val="24"/>
        </w:rPr>
        <w:t xml:space="preserve"> ingurgitação da veia safena</w:t>
      </w:r>
      <w:r w:rsidR="006206E3">
        <w:rPr>
          <w:rFonts w:ascii="Times New Roman" w:hAnsi="Times New Roman" w:cs="Times New Roman"/>
          <w:sz w:val="24"/>
          <w:szCs w:val="24"/>
        </w:rPr>
        <w:t xml:space="preserve"> (F</w:t>
      </w:r>
      <w:r w:rsidR="007D3E75" w:rsidRPr="0033201E">
        <w:rPr>
          <w:rFonts w:ascii="Times New Roman" w:hAnsi="Times New Roman" w:cs="Times New Roman"/>
          <w:sz w:val="24"/>
          <w:szCs w:val="24"/>
        </w:rPr>
        <w:t xml:space="preserve">igura </w:t>
      </w:r>
      <w:ins w:id="26" w:author="Autor">
        <w:r w:rsidR="008D2EB2">
          <w:rPr>
            <w:rFonts w:ascii="Times New Roman" w:hAnsi="Times New Roman" w:cs="Times New Roman"/>
            <w:sz w:val="24"/>
            <w:szCs w:val="24"/>
          </w:rPr>
          <w:t>2</w:t>
        </w:r>
      </w:ins>
      <w:del w:id="27" w:author="Autor">
        <w:r w:rsidR="00D67384" w:rsidDel="008D2EB2">
          <w:rPr>
            <w:rFonts w:ascii="Times New Roman" w:hAnsi="Times New Roman" w:cs="Times New Roman"/>
            <w:sz w:val="24"/>
            <w:szCs w:val="24"/>
          </w:rPr>
          <w:delText>3</w:delText>
        </w:r>
      </w:del>
      <w:r w:rsidR="007D3E75" w:rsidRPr="0033201E">
        <w:rPr>
          <w:rFonts w:ascii="Times New Roman" w:hAnsi="Times New Roman" w:cs="Times New Roman"/>
          <w:sz w:val="24"/>
          <w:szCs w:val="24"/>
        </w:rPr>
        <w:t xml:space="preserve">). </w:t>
      </w:r>
      <w:r w:rsidR="00A50D8D" w:rsidRPr="0033201E">
        <w:rPr>
          <w:rFonts w:ascii="Times New Roman" w:hAnsi="Times New Roman" w:cs="Times New Roman"/>
          <w:sz w:val="24"/>
          <w:szCs w:val="24"/>
        </w:rPr>
        <w:t>O animal f</w:t>
      </w:r>
      <w:r w:rsidR="004D2953" w:rsidRPr="0033201E">
        <w:rPr>
          <w:rFonts w:ascii="Times New Roman" w:hAnsi="Times New Roman" w:cs="Times New Roman"/>
          <w:sz w:val="24"/>
          <w:szCs w:val="24"/>
        </w:rPr>
        <w:t>oi medicad</w:t>
      </w:r>
      <w:r w:rsidR="00A50D8D" w:rsidRPr="0033201E">
        <w:rPr>
          <w:rFonts w:ascii="Times New Roman" w:hAnsi="Times New Roman" w:cs="Times New Roman"/>
          <w:sz w:val="24"/>
          <w:szCs w:val="24"/>
        </w:rPr>
        <w:t>o</w:t>
      </w:r>
      <w:r w:rsidR="004D2953" w:rsidRPr="0033201E">
        <w:rPr>
          <w:rFonts w:ascii="Times New Roman" w:hAnsi="Times New Roman" w:cs="Times New Roman"/>
          <w:sz w:val="24"/>
          <w:szCs w:val="24"/>
        </w:rPr>
        <w:t xml:space="preserve"> com fenilbutazona (4,1 mg/kg</w:t>
      </w:r>
      <w:r w:rsidR="00DE47FC">
        <w:rPr>
          <w:rFonts w:ascii="Times New Roman" w:hAnsi="Times New Roman" w:cs="Times New Roman"/>
          <w:sz w:val="24"/>
          <w:szCs w:val="24"/>
        </w:rPr>
        <w:t>,</w:t>
      </w:r>
      <w:r w:rsidR="004D2953" w:rsidRPr="0033201E">
        <w:rPr>
          <w:rFonts w:ascii="Times New Roman" w:hAnsi="Times New Roman" w:cs="Times New Roman"/>
          <w:sz w:val="24"/>
          <w:szCs w:val="24"/>
        </w:rPr>
        <w:t xml:space="preserve"> IV) e </w:t>
      </w:r>
      <w:r w:rsidR="00A50D8D" w:rsidRPr="0033201E">
        <w:rPr>
          <w:rFonts w:ascii="Times New Roman" w:hAnsi="Times New Roman" w:cs="Times New Roman"/>
          <w:sz w:val="24"/>
          <w:szCs w:val="24"/>
        </w:rPr>
        <w:t xml:space="preserve">recebeu </w:t>
      </w:r>
      <w:r w:rsidR="004D2953" w:rsidRPr="0033201E">
        <w:rPr>
          <w:rFonts w:ascii="Times New Roman" w:hAnsi="Times New Roman" w:cs="Times New Roman"/>
          <w:sz w:val="24"/>
          <w:szCs w:val="24"/>
        </w:rPr>
        <w:t>aplica</w:t>
      </w:r>
      <w:r w:rsidR="00A50D8D" w:rsidRPr="0033201E">
        <w:rPr>
          <w:rFonts w:ascii="Times New Roman" w:hAnsi="Times New Roman" w:cs="Times New Roman"/>
          <w:sz w:val="24"/>
          <w:szCs w:val="24"/>
        </w:rPr>
        <w:t>ção</w:t>
      </w:r>
      <w:r w:rsidR="004D2953" w:rsidRPr="0033201E">
        <w:rPr>
          <w:rFonts w:ascii="Times New Roman" w:hAnsi="Times New Roman" w:cs="Times New Roman"/>
          <w:sz w:val="24"/>
          <w:szCs w:val="24"/>
        </w:rPr>
        <w:t xml:space="preserve"> </w:t>
      </w:r>
      <w:r w:rsidR="00A50D8D" w:rsidRPr="0033201E">
        <w:rPr>
          <w:rFonts w:ascii="Times New Roman" w:hAnsi="Times New Roman" w:cs="Times New Roman"/>
          <w:sz w:val="24"/>
          <w:szCs w:val="24"/>
        </w:rPr>
        <w:t xml:space="preserve">de </w:t>
      </w:r>
      <w:r w:rsidR="004D2953" w:rsidRPr="0033201E">
        <w:rPr>
          <w:rFonts w:ascii="Times New Roman" w:hAnsi="Times New Roman" w:cs="Times New Roman"/>
          <w:sz w:val="24"/>
          <w:szCs w:val="24"/>
        </w:rPr>
        <w:t xml:space="preserve">ducha </w:t>
      </w:r>
      <w:r w:rsidR="00A50D8D" w:rsidRPr="0033201E">
        <w:rPr>
          <w:rFonts w:ascii="Times New Roman" w:hAnsi="Times New Roman" w:cs="Times New Roman"/>
          <w:sz w:val="24"/>
          <w:szCs w:val="24"/>
        </w:rPr>
        <w:t xml:space="preserve">fria </w:t>
      </w:r>
      <w:r w:rsidR="004D2953" w:rsidRPr="0033201E">
        <w:rPr>
          <w:rFonts w:ascii="Times New Roman" w:hAnsi="Times New Roman" w:cs="Times New Roman"/>
          <w:sz w:val="24"/>
          <w:szCs w:val="24"/>
        </w:rPr>
        <w:t>por 20 minutos</w:t>
      </w:r>
      <w:r w:rsidR="00A50D8D" w:rsidRPr="0033201E">
        <w:rPr>
          <w:rFonts w:ascii="Times New Roman" w:hAnsi="Times New Roman" w:cs="Times New Roman"/>
          <w:sz w:val="24"/>
          <w:szCs w:val="24"/>
        </w:rPr>
        <w:t>.</w:t>
      </w:r>
      <w:r w:rsidR="002D3BBB" w:rsidRPr="0033201E">
        <w:rPr>
          <w:rFonts w:ascii="Times New Roman" w:hAnsi="Times New Roman" w:cs="Times New Roman"/>
          <w:sz w:val="24"/>
          <w:szCs w:val="24"/>
        </w:rPr>
        <w:t xml:space="preserve"> </w:t>
      </w:r>
      <w:r w:rsidR="00A50D8D" w:rsidRPr="0033201E">
        <w:rPr>
          <w:rFonts w:ascii="Times New Roman" w:hAnsi="Times New Roman" w:cs="Times New Roman"/>
          <w:sz w:val="24"/>
          <w:szCs w:val="24"/>
        </w:rPr>
        <w:t>F</w:t>
      </w:r>
      <w:r w:rsidR="002D3BBB" w:rsidRPr="0033201E">
        <w:rPr>
          <w:rFonts w:ascii="Times New Roman" w:hAnsi="Times New Roman" w:cs="Times New Roman"/>
          <w:sz w:val="24"/>
          <w:szCs w:val="24"/>
        </w:rPr>
        <w:t>oi realizado exame ultrassonográfico com Doppler da região</w:t>
      </w:r>
      <w:r w:rsidR="004D2953" w:rsidRPr="0033201E">
        <w:rPr>
          <w:rFonts w:ascii="Times New Roman" w:hAnsi="Times New Roman" w:cs="Times New Roman"/>
          <w:sz w:val="24"/>
          <w:szCs w:val="24"/>
        </w:rPr>
        <w:t>. Após a medicação caminhou vol</w:t>
      </w:r>
      <w:r w:rsidR="00DE47FC">
        <w:rPr>
          <w:rFonts w:ascii="Times New Roman" w:hAnsi="Times New Roman" w:cs="Times New Roman"/>
          <w:sz w:val="24"/>
          <w:szCs w:val="24"/>
        </w:rPr>
        <w:t>untariamente e deitou</w:t>
      </w:r>
      <w:ins w:id="28" w:author="Autor">
        <w:r w:rsidR="004C7293">
          <w:rPr>
            <w:rFonts w:ascii="Times New Roman" w:hAnsi="Times New Roman" w:cs="Times New Roman"/>
            <w:sz w:val="24"/>
            <w:szCs w:val="24"/>
          </w:rPr>
          <w:t>-se</w:t>
        </w:r>
      </w:ins>
      <w:r w:rsidR="00DE47FC">
        <w:rPr>
          <w:rFonts w:ascii="Times New Roman" w:hAnsi="Times New Roman" w:cs="Times New Roman"/>
          <w:sz w:val="24"/>
          <w:szCs w:val="24"/>
        </w:rPr>
        <w:t xml:space="preserve"> novamente</w:t>
      </w:r>
      <w:r w:rsidR="004D2953" w:rsidRPr="0033201E">
        <w:rPr>
          <w:rFonts w:ascii="Times New Roman" w:hAnsi="Times New Roman" w:cs="Times New Roman"/>
          <w:sz w:val="24"/>
          <w:szCs w:val="24"/>
        </w:rPr>
        <w:t xml:space="preserve"> após 5 horas, permanecendo em decúbito lateral por três dias. </w:t>
      </w:r>
    </w:p>
    <w:p w14:paraId="43A77DF8" w14:textId="38F74E76" w:rsidR="00414E9B" w:rsidRPr="0033201E" w:rsidRDefault="00322527" w:rsidP="002645C8">
      <w:pPr>
        <w:spacing w:after="0" w:line="360" w:lineRule="auto"/>
        <w:ind w:firstLine="284"/>
        <w:jc w:val="both"/>
        <w:rPr>
          <w:rFonts w:ascii="Times New Roman" w:hAnsi="Times New Roman" w:cs="Times New Roman"/>
          <w:sz w:val="24"/>
          <w:szCs w:val="24"/>
        </w:rPr>
      </w:pPr>
      <w:r w:rsidRPr="0033201E">
        <w:rPr>
          <w:rFonts w:ascii="Times New Roman" w:hAnsi="Times New Roman" w:cs="Times New Roman"/>
          <w:sz w:val="24"/>
          <w:szCs w:val="24"/>
        </w:rPr>
        <w:t>Na ultrassonografia</w:t>
      </w:r>
      <w:r w:rsidR="00414E9B" w:rsidRPr="0033201E">
        <w:rPr>
          <w:rFonts w:ascii="Times New Roman" w:hAnsi="Times New Roman" w:cs="Times New Roman"/>
          <w:sz w:val="24"/>
          <w:szCs w:val="24"/>
        </w:rPr>
        <w:t xml:space="preserve"> </w:t>
      </w:r>
      <w:r w:rsidR="00AE7B2D" w:rsidRPr="0033201E">
        <w:rPr>
          <w:rFonts w:ascii="Times New Roman" w:hAnsi="Times New Roman" w:cs="Times New Roman"/>
          <w:sz w:val="24"/>
          <w:szCs w:val="24"/>
        </w:rPr>
        <w:t>com Doppler foi constatada</w:t>
      </w:r>
      <w:r w:rsidR="00414E9B" w:rsidRPr="0033201E">
        <w:rPr>
          <w:rFonts w:ascii="Times New Roman" w:hAnsi="Times New Roman" w:cs="Times New Roman"/>
          <w:sz w:val="24"/>
          <w:szCs w:val="24"/>
        </w:rPr>
        <w:t xml:space="preserve"> a presença de trombo na veia safena com obstrução</w:t>
      </w:r>
      <w:r w:rsidRPr="0033201E">
        <w:rPr>
          <w:rFonts w:ascii="Times New Roman" w:hAnsi="Times New Roman" w:cs="Times New Roman"/>
          <w:sz w:val="24"/>
          <w:szCs w:val="24"/>
        </w:rPr>
        <w:t xml:space="preserve"> quase total do fluxo sanguíneo, conforme ilustrado na </w:t>
      </w:r>
      <w:r w:rsidR="000B2317">
        <w:rPr>
          <w:rFonts w:ascii="Times New Roman" w:hAnsi="Times New Roman" w:cs="Times New Roman"/>
          <w:sz w:val="24"/>
          <w:szCs w:val="24"/>
        </w:rPr>
        <w:t>F</w:t>
      </w:r>
      <w:r w:rsidR="00BB11E7" w:rsidRPr="0033201E">
        <w:rPr>
          <w:rFonts w:ascii="Times New Roman" w:hAnsi="Times New Roman" w:cs="Times New Roman"/>
          <w:sz w:val="24"/>
          <w:szCs w:val="24"/>
        </w:rPr>
        <w:t xml:space="preserve">igura </w:t>
      </w:r>
      <w:ins w:id="29" w:author="Autor">
        <w:r w:rsidR="008D2EB2">
          <w:rPr>
            <w:rFonts w:ascii="Times New Roman" w:hAnsi="Times New Roman" w:cs="Times New Roman"/>
            <w:sz w:val="24"/>
            <w:szCs w:val="24"/>
          </w:rPr>
          <w:t>3</w:t>
        </w:r>
      </w:ins>
      <w:del w:id="30" w:author="Autor">
        <w:r w:rsidR="00CE095F" w:rsidDel="008D2EB2">
          <w:rPr>
            <w:rFonts w:ascii="Times New Roman" w:hAnsi="Times New Roman" w:cs="Times New Roman"/>
            <w:sz w:val="24"/>
            <w:szCs w:val="24"/>
          </w:rPr>
          <w:delText>4</w:delText>
        </w:r>
      </w:del>
      <w:r w:rsidR="00414E9B" w:rsidRPr="0033201E">
        <w:rPr>
          <w:rFonts w:ascii="Times New Roman" w:hAnsi="Times New Roman" w:cs="Times New Roman"/>
          <w:sz w:val="24"/>
          <w:szCs w:val="24"/>
        </w:rPr>
        <w:t>.</w:t>
      </w:r>
    </w:p>
    <w:p w14:paraId="0B985BC7" w14:textId="4F2EE57E" w:rsidR="00611A7E" w:rsidRPr="00AF28E6" w:rsidRDefault="00611A7E" w:rsidP="002645C8">
      <w:pPr>
        <w:spacing w:after="0" w:line="360" w:lineRule="auto"/>
        <w:ind w:firstLine="284"/>
        <w:jc w:val="both"/>
        <w:rPr>
          <w:rFonts w:ascii="Times New Roman" w:hAnsi="Times New Roman" w:cs="Times New Roman"/>
          <w:sz w:val="24"/>
          <w:szCs w:val="24"/>
        </w:rPr>
      </w:pPr>
      <w:r w:rsidRPr="0033201E">
        <w:rPr>
          <w:rFonts w:ascii="Times New Roman" w:hAnsi="Times New Roman" w:cs="Times New Roman"/>
          <w:sz w:val="24"/>
          <w:szCs w:val="24"/>
        </w:rPr>
        <w:t>Devido ao quadro sistêmico de anemia, caquexia e dor, e</w:t>
      </w:r>
      <w:r w:rsidR="00BB11E7" w:rsidRPr="0033201E">
        <w:rPr>
          <w:rFonts w:ascii="Times New Roman" w:hAnsi="Times New Roman" w:cs="Times New Roman"/>
          <w:sz w:val="24"/>
          <w:szCs w:val="24"/>
        </w:rPr>
        <w:t>m decisão conjunta com o proprietário o</w:t>
      </w:r>
      <w:r w:rsidR="00AD31EC">
        <w:rPr>
          <w:rFonts w:ascii="Times New Roman" w:hAnsi="Times New Roman" w:cs="Times New Roman"/>
          <w:sz w:val="24"/>
          <w:szCs w:val="24"/>
        </w:rPr>
        <w:t xml:space="preserve"> equino foi eutanasiado </w:t>
      </w:r>
      <w:r w:rsidR="00AD31EC" w:rsidRPr="00E721F9">
        <w:rPr>
          <w:rFonts w:ascii="Times New Roman" w:hAnsi="Times New Roman" w:cs="Times New Roman"/>
          <w:i/>
          <w:sz w:val="24"/>
          <w:szCs w:val="24"/>
          <w:highlight w:val="yellow"/>
        </w:rPr>
        <w:t>in extremis</w:t>
      </w:r>
      <w:r w:rsidR="00AD31EC" w:rsidRPr="00E721F9">
        <w:rPr>
          <w:rFonts w:ascii="Times New Roman" w:hAnsi="Times New Roman" w:cs="Times New Roman"/>
          <w:sz w:val="24"/>
          <w:szCs w:val="24"/>
          <w:highlight w:val="yellow"/>
        </w:rPr>
        <w:t>.</w:t>
      </w:r>
    </w:p>
    <w:p w14:paraId="745E5F44" w14:textId="67F888E2" w:rsidR="0045654B" w:rsidRPr="00AF28E6" w:rsidRDefault="003359C2" w:rsidP="0045654B">
      <w:pPr>
        <w:spacing w:after="0" w:line="360" w:lineRule="auto"/>
        <w:ind w:firstLine="284"/>
        <w:jc w:val="both"/>
        <w:rPr>
          <w:rFonts w:ascii="Times New Roman" w:hAnsi="Times New Roman" w:cs="Times New Roman"/>
          <w:sz w:val="24"/>
          <w:szCs w:val="24"/>
        </w:rPr>
      </w:pPr>
      <w:r w:rsidRPr="0033201E">
        <w:rPr>
          <w:rFonts w:ascii="Times New Roman" w:hAnsi="Times New Roman" w:cs="Times New Roman"/>
          <w:sz w:val="24"/>
          <w:szCs w:val="24"/>
        </w:rPr>
        <w:t xml:space="preserve">O exame </w:t>
      </w:r>
      <w:r w:rsidRPr="0033201E">
        <w:rPr>
          <w:rFonts w:ascii="Times New Roman" w:hAnsi="Times New Roman" w:cs="Times New Roman"/>
          <w:i/>
          <w:sz w:val="24"/>
          <w:szCs w:val="24"/>
        </w:rPr>
        <w:t>post</w:t>
      </w:r>
      <w:r w:rsidR="005F666B">
        <w:rPr>
          <w:rFonts w:ascii="Times New Roman" w:hAnsi="Times New Roman" w:cs="Times New Roman"/>
          <w:i/>
          <w:sz w:val="24"/>
          <w:szCs w:val="24"/>
        </w:rPr>
        <w:t xml:space="preserve"> </w:t>
      </w:r>
      <w:r w:rsidRPr="0033201E">
        <w:rPr>
          <w:rFonts w:ascii="Times New Roman" w:hAnsi="Times New Roman" w:cs="Times New Roman"/>
          <w:i/>
          <w:sz w:val="24"/>
          <w:szCs w:val="24"/>
        </w:rPr>
        <w:t>mortem</w:t>
      </w:r>
      <w:r w:rsidR="003353ED" w:rsidRPr="0033201E">
        <w:rPr>
          <w:rFonts w:ascii="Times New Roman" w:hAnsi="Times New Roman" w:cs="Times New Roman"/>
          <w:sz w:val="24"/>
          <w:szCs w:val="24"/>
        </w:rPr>
        <w:t xml:space="preserve"> </w:t>
      </w:r>
      <w:r w:rsidRPr="0033201E">
        <w:rPr>
          <w:rFonts w:ascii="Times New Roman" w:hAnsi="Times New Roman" w:cs="Times New Roman"/>
          <w:sz w:val="24"/>
          <w:szCs w:val="24"/>
        </w:rPr>
        <w:t xml:space="preserve">revelou edema subcutâneo desde a </w:t>
      </w:r>
      <w:r w:rsidR="007B3CBB" w:rsidRPr="0033201E">
        <w:rPr>
          <w:rFonts w:ascii="Times New Roman" w:hAnsi="Times New Roman" w:cs="Times New Roman"/>
          <w:sz w:val="24"/>
          <w:szCs w:val="24"/>
        </w:rPr>
        <w:t>região inguinal</w:t>
      </w:r>
      <w:r w:rsidRPr="0033201E">
        <w:rPr>
          <w:rFonts w:ascii="Times New Roman" w:hAnsi="Times New Roman" w:cs="Times New Roman"/>
          <w:sz w:val="24"/>
          <w:szCs w:val="24"/>
        </w:rPr>
        <w:t xml:space="preserve"> do membro posterior esquerdo até o gradil costal, </w:t>
      </w:r>
      <w:r w:rsidR="00CB20BC" w:rsidRPr="0033201E">
        <w:rPr>
          <w:rFonts w:ascii="Times New Roman" w:hAnsi="Times New Roman" w:cs="Times New Roman"/>
          <w:sz w:val="24"/>
          <w:szCs w:val="24"/>
        </w:rPr>
        <w:t>múltiplos abscessos</w:t>
      </w:r>
      <w:r w:rsidRPr="0033201E">
        <w:rPr>
          <w:rFonts w:ascii="Times New Roman" w:hAnsi="Times New Roman" w:cs="Times New Roman"/>
          <w:sz w:val="24"/>
          <w:szCs w:val="24"/>
        </w:rPr>
        <w:t>, alguns calcificados, em órgãos como</w:t>
      </w:r>
      <w:r w:rsidR="00CB20BC" w:rsidRPr="0033201E">
        <w:rPr>
          <w:rFonts w:ascii="Times New Roman" w:hAnsi="Times New Roman" w:cs="Times New Roman"/>
          <w:sz w:val="24"/>
          <w:szCs w:val="24"/>
        </w:rPr>
        <w:t xml:space="preserve"> fígado, pulmões e intestinos.</w:t>
      </w:r>
      <w:r w:rsidR="006B2CE8" w:rsidRPr="0033201E">
        <w:rPr>
          <w:rFonts w:ascii="Times New Roman" w:hAnsi="Times New Roman" w:cs="Times New Roman"/>
          <w:sz w:val="24"/>
          <w:szCs w:val="24"/>
        </w:rPr>
        <w:t xml:space="preserve"> </w:t>
      </w:r>
      <w:r w:rsidR="006B2CE8" w:rsidRPr="00E0095B">
        <w:rPr>
          <w:rFonts w:ascii="Times New Roman" w:hAnsi="Times New Roman" w:cs="Times New Roman"/>
          <w:sz w:val="24"/>
          <w:szCs w:val="24"/>
          <w:highlight w:val="yellow"/>
        </w:rPr>
        <w:t xml:space="preserve">Foram colhidas amostras desses órgãos para análise </w:t>
      </w:r>
      <w:r w:rsidR="000B2317" w:rsidRPr="00E0095B">
        <w:rPr>
          <w:rFonts w:ascii="Times New Roman" w:hAnsi="Times New Roman" w:cs="Times New Roman"/>
          <w:sz w:val="24"/>
          <w:szCs w:val="24"/>
          <w:highlight w:val="yellow"/>
        </w:rPr>
        <w:t>histopatológica</w:t>
      </w:r>
      <w:r w:rsidR="006B2CE8" w:rsidRPr="00E0095B">
        <w:rPr>
          <w:rFonts w:ascii="Times New Roman" w:hAnsi="Times New Roman" w:cs="Times New Roman"/>
          <w:sz w:val="24"/>
          <w:szCs w:val="24"/>
          <w:highlight w:val="yellow"/>
        </w:rPr>
        <w:t xml:space="preserve"> e bacteriológica</w:t>
      </w:r>
      <w:r w:rsidR="00055360" w:rsidRPr="00E0095B">
        <w:rPr>
          <w:rFonts w:ascii="Times New Roman" w:hAnsi="Times New Roman" w:cs="Times New Roman"/>
          <w:sz w:val="24"/>
          <w:szCs w:val="24"/>
          <w:highlight w:val="yellow"/>
        </w:rPr>
        <w:t xml:space="preserve">. </w:t>
      </w:r>
      <w:r w:rsidR="0045654B" w:rsidRPr="00E0095B">
        <w:rPr>
          <w:rFonts w:ascii="Times New Roman" w:hAnsi="Times New Roman" w:cs="Times New Roman"/>
          <w:sz w:val="24"/>
          <w:szCs w:val="24"/>
          <w:highlight w:val="yellow"/>
        </w:rPr>
        <w:t>Com finalidade diagnóstica, foi realizada marcação histoquímica das lesões teciduais com as colorações de Grocott (para micoses), Gram (para bacterioses) e Ziehl-Neelsen (para micobacterioses). Foram detectadas bactérias Gram-negativas e ausência de marcação nas colorações de Grocott e Ziehl-Neelsen.</w:t>
      </w:r>
    </w:p>
    <w:p w14:paraId="6F059C1C" w14:textId="22A409F5" w:rsidR="0004037A" w:rsidRDefault="00DA7395" w:rsidP="002645C8">
      <w:pPr>
        <w:spacing w:after="0" w:line="360" w:lineRule="auto"/>
        <w:ind w:firstLine="284"/>
        <w:jc w:val="both"/>
        <w:rPr>
          <w:rFonts w:ascii="Times New Roman" w:hAnsi="Times New Roman" w:cs="Times New Roman"/>
          <w:b/>
          <w:sz w:val="24"/>
          <w:szCs w:val="24"/>
        </w:rPr>
      </w:pPr>
      <w:r w:rsidRPr="0033201E">
        <w:rPr>
          <w:rFonts w:ascii="Times New Roman" w:hAnsi="Times New Roman" w:cs="Times New Roman"/>
          <w:sz w:val="24"/>
          <w:szCs w:val="24"/>
        </w:rPr>
        <w:t>Observou-se também linfoadenopatia dos linfonodos parotídeos, mesentéricos e mediastinais.</w:t>
      </w:r>
    </w:p>
    <w:p w14:paraId="4542CE90" w14:textId="24D4E4EA" w:rsidR="00595615" w:rsidRPr="0033201E" w:rsidRDefault="00CB20BC" w:rsidP="002645C8">
      <w:pPr>
        <w:spacing w:after="0" w:line="360" w:lineRule="auto"/>
        <w:ind w:firstLine="284"/>
        <w:jc w:val="both"/>
        <w:rPr>
          <w:rFonts w:ascii="Times New Roman" w:hAnsi="Times New Roman" w:cs="Times New Roman"/>
          <w:sz w:val="24"/>
          <w:szCs w:val="24"/>
        </w:rPr>
      </w:pPr>
      <w:r w:rsidRPr="0033201E">
        <w:rPr>
          <w:rFonts w:ascii="Times New Roman" w:hAnsi="Times New Roman" w:cs="Times New Roman"/>
          <w:sz w:val="24"/>
          <w:szCs w:val="24"/>
        </w:rPr>
        <w:t>A veia safena foi dissecada e o trombo</w:t>
      </w:r>
      <w:r w:rsidR="00EF419C" w:rsidRPr="0033201E">
        <w:rPr>
          <w:rFonts w:ascii="Times New Roman" w:hAnsi="Times New Roman" w:cs="Times New Roman"/>
          <w:sz w:val="24"/>
          <w:szCs w:val="24"/>
        </w:rPr>
        <w:t xml:space="preserve"> estava localizado </w:t>
      </w:r>
      <w:r w:rsidR="00FF5BCD" w:rsidRPr="0033201E">
        <w:rPr>
          <w:rFonts w:ascii="Times New Roman" w:hAnsi="Times New Roman" w:cs="Times New Roman"/>
          <w:sz w:val="24"/>
          <w:szCs w:val="24"/>
        </w:rPr>
        <w:t>na região</w:t>
      </w:r>
      <w:r w:rsidR="00EF419C" w:rsidRPr="0033201E">
        <w:rPr>
          <w:rFonts w:ascii="Times New Roman" w:hAnsi="Times New Roman" w:cs="Times New Roman"/>
          <w:sz w:val="24"/>
          <w:szCs w:val="24"/>
        </w:rPr>
        <w:t xml:space="preserve"> inguinal</w:t>
      </w:r>
      <w:r w:rsidR="008F23FE" w:rsidRPr="0033201E">
        <w:rPr>
          <w:rFonts w:ascii="Times New Roman" w:hAnsi="Times New Roman" w:cs="Times New Roman"/>
          <w:sz w:val="24"/>
          <w:szCs w:val="24"/>
        </w:rPr>
        <w:t>. Suas medidas foram</w:t>
      </w:r>
      <w:r w:rsidR="00EF419C" w:rsidRPr="0033201E">
        <w:rPr>
          <w:rFonts w:ascii="Times New Roman" w:hAnsi="Times New Roman" w:cs="Times New Roman"/>
          <w:sz w:val="24"/>
          <w:szCs w:val="24"/>
        </w:rPr>
        <w:t xml:space="preserve"> 15 cm de comprimento por</w:t>
      </w:r>
      <w:r w:rsidRPr="0033201E">
        <w:rPr>
          <w:rFonts w:ascii="Times New Roman" w:hAnsi="Times New Roman" w:cs="Times New Roman"/>
          <w:sz w:val="24"/>
          <w:szCs w:val="24"/>
        </w:rPr>
        <w:t xml:space="preserve"> 11 cm de diâmetro</w:t>
      </w:r>
      <w:r w:rsidR="009A1CA6" w:rsidRPr="0033201E">
        <w:rPr>
          <w:rFonts w:ascii="Times New Roman" w:hAnsi="Times New Roman" w:cs="Times New Roman"/>
          <w:sz w:val="24"/>
          <w:szCs w:val="24"/>
        </w:rPr>
        <w:t xml:space="preserve"> (Figura </w:t>
      </w:r>
      <w:ins w:id="31" w:author="Autor">
        <w:r w:rsidR="008D2EB2">
          <w:rPr>
            <w:rFonts w:ascii="Times New Roman" w:hAnsi="Times New Roman" w:cs="Times New Roman"/>
            <w:sz w:val="24"/>
            <w:szCs w:val="24"/>
          </w:rPr>
          <w:t>4</w:t>
        </w:r>
      </w:ins>
      <w:bookmarkStart w:id="32" w:name="_GoBack"/>
      <w:bookmarkEnd w:id="32"/>
      <w:del w:id="33" w:author="Autor">
        <w:r w:rsidR="0004037A" w:rsidDel="008D2EB2">
          <w:rPr>
            <w:rFonts w:ascii="Times New Roman" w:hAnsi="Times New Roman" w:cs="Times New Roman"/>
            <w:sz w:val="24"/>
            <w:szCs w:val="24"/>
          </w:rPr>
          <w:delText>5</w:delText>
        </w:r>
      </w:del>
      <w:r w:rsidR="009A1CA6" w:rsidRPr="0033201E">
        <w:rPr>
          <w:rFonts w:ascii="Times New Roman" w:hAnsi="Times New Roman" w:cs="Times New Roman"/>
          <w:sz w:val="24"/>
          <w:szCs w:val="24"/>
        </w:rPr>
        <w:t>)</w:t>
      </w:r>
      <w:r w:rsidRPr="0033201E">
        <w:rPr>
          <w:rFonts w:ascii="Times New Roman" w:hAnsi="Times New Roman" w:cs="Times New Roman"/>
          <w:sz w:val="24"/>
          <w:szCs w:val="24"/>
        </w:rPr>
        <w:t>, com a</w:t>
      </w:r>
      <w:r w:rsidR="00EF419C" w:rsidRPr="0033201E">
        <w:rPr>
          <w:rFonts w:ascii="Times New Roman" w:hAnsi="Times New Roman" w:cs="Times New Roman"/>
          <w:sz w:val="24"/>
          <w:szCs w:val="24"/>
        </w:rPr>
        <w:t>specto nodular e esbranquiçado.</w:t>
      </w:r>
      <w:r w:rsidR="00165243">
        <w:rPr>
          <w:rFonts w:ascii="Times New Roman" w:hAnsi="Times New Roman" w:cs="Times New Roman"/>
          <w:noProof/>
          <w:sz w:val="24"/>
          <w:szCs w:val="24"/>
          <w:lang w:eastAsia="pt-BR"/>
        </w:rPr>
        <mc:AlternateContent>
          <mc:Choice Requires="wps">
            <w:drawing>
              <wp:anchor distT="0" distB="0" distL="114300" distR="114300" simplePos="0" relativeHeight="251660288" behindDoc="0" locked="0" layoutInCell="1" allowOverlap="1" wp14:anchorId="098FE203" wp14:editId="6FDE3F70">
                <wp:simplePos x="0" y="0"/>
                <wp:positionH relativeFrom="column">
                  <wp:posOffset>3235960</wp:posOffset>
                </wp:positionH>
                <wp:positionV relativeFrom="paragraph">
                  <wp:posOffset>3281045</wp:posOffset>
                </wp:positionV>
                <wp:extent cx="224790" cy="250190"/>
                <wp:effectExtent l="2540" t="0" r="127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347C8" w14:textId="77777777" w:rsidR="004C7293" w:rsidRPr="00A44EFB" w:rsidRDefault="004C7293" w:rsidP="00A44EFB">
                            <w:pPr>
                              <w:rPr>
                                <w:b/>
                                <w:color w:val="FFFFFF" w:themeColor="background1"/>
                                <w:sz w:val="28"/>
                                <w:szCs w:val="28"/>
                              </w:rPr>
                            </w:pPr>
                            <w:r w:rsidRPr="00A44EFB">
                              <w:rPr>
                                <w:b/>
                                <w:color w:val="FFFFFF" w:themeColor="background1"/>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FE203" id="_x0000_t202" coordsize="21600,21600" o:spt="202" path="m,l,21600r21600,l21600,xe">
                <v:stroke joinstyle="miter"/>
                <v:path gradientshapeok="t" o:connecttype="rect"/>
              </v:shapetype>
              <v:shape id="Text Box 5" o:spid="_x0000_s1026" type="#_x0000_t202" style="position:absolute;left:0;text-align:left;margin-left:254.8pt;margin-top:258.35pt;width:17.7pt;height: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CwsgIAALg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" filled="f" stroked="f">
                <v:textbox>
                  <w:txbxContent>
                    <w:p w14:paraId="5FC347C8" w14:textId="77777777" w:rsidR="004C7293" w:rsidRPr="00A44EFB" w:rsidRDefault="004C7293" w:rsidP="00A44EFB">
                      <w:pPr>
                        <w:rPr>
                          <w:b/>
                          <w:color w:val="FFFFFF" w:themeColor="background1"/>
                          <w:sz w:val="28"/>
                          <w:szCs w:val="28"/>
                        </w:rPr>
                      </w:pPr>
                      <w:r w:rsidRPr="00A44EFB">
                        <w:rPr>
                          <w:b/>
                          <w:color w:val="FFFFFF" w:themeColor="background1"/>
                          <w:sz w:val="28"/>
                          <w:szCs w:val="28"/>
                        </w:rPr>
                        <w:t>C</w:t>
                      </w:r>
                    </w:p>
                  </w:txbxContent>
                </v:textbox>
              </v:shape>
            </w:pict>
          </mc:Fallback>
        </mc:AlternateContent>
      </w:r>
      <w:r w:rsidR="00165243">
        <w:rPr>
          <w:rFonts w:ascii="Times New Roman" w:hAnsi="Times New Roman" w:cs="Times New Roman"/>
          <w:noProof/>
          <w:sz w:val="24"/>
          <w:szCs w:val="24"/>
          <w:lang w:eastAsia="pt-BR"/>
        </w:rPr>
        <mc:AlternateContent>
          <mc:Choice Requires="wps">
            <w:drawing>
              <wp:anchor distT="0" distB="0" distL="114300" distR="114300" simplePos="0" relativeHeight="251658240" behindDoc="0" locked="0" layoutInCell="1" allowOverlap="1" wp14:anchorId="3C34AE4A" wp14:editId="4C0F1770">
                <wp:simplePos x="0" y="0"/>
                <wp:positionH relativeFrom="column">
                  <wp:posOffset>1381125</wp:posOffset>
                </wp:positionH>
                <wp:positionV relativeFrom="paragraph">
                  <wp:posOffset>1038225</wp:posOffset>
                </wp:positionV>
                <wp:extent cx="224790" cy="250190"/>
                <wp:effectExtent l="0" t="254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646B" w14:textId="77777777" w:rsidR="004C7293" w:rsidRPr="00A44EFB" w:rsidRDefault="004C7293">
                            <w:pPr>
                              <w:rPr>
                                <w:b/>
                                <w:color w:val="FFFFFF" w:themeColor="background1"/>
                                <w:sz w:val="28"/>
                                <w:szCs w:val="28"/>
                              </w:rPr>
                            </w:pPr>
                            <w:r w:rsidRPr="00A44EFB">
                              <w:rPr>
                                <w:b/>
                                <w:color w:val="FFFFFF" w:themeColor="background1"/>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4AE4A" id="Text Box 3" o:spid="_x0000_s1027" type="#_x0000_t202" style="position:absolute;left:0;text-align:left;margin-left:108.75pt;margin-top:81.75pt;width:17.7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iEtQIAAL8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" filled="f" stroked="f">
                <v:textbox>
                  <w:txbxContent>
                    <w:p w14:paraId="2C3B646B" w14:textId="77777777" w:rsidR="004C7293" w:rsidRPr="00A44EFB" w:rsidRDefault="004C7293">
                      <w:pPr>
                        <w:rPr>
                          <w:b/>
                          <w:color w:val="FFFFFF" w:themeColor="background1"/>
                          <w:sz w:val="28"/>
                          <w:szCs w:val="28"/>
                        </w:rPr>
                      </w:pPr>
                      <w:r w:rsidRPr="00A44EFB">
                        <w:rPr>
                          <w:b/>
                          <w:color w:val="FFFFFF" w:themeColor="background1"/>
                          <w:sz w:val="28"/>
                          <w:szCs w:val="28"/>
                        </w:rPr>
                        <w:t>A</w:t>
                      </w:r>
                    </w:p>
                  </w:txbxContent>
                </v:textbox>
              </v:shape>
            </w:pict>
          </mc:Fallback>
        </mc:AlternateContent>
      </w:r>
      <w:r w:rsidR="00165243">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7A02F342" wp14:editId="5E3B276E">
                <wp:simplePos x="0" y="0"/>
                <wp:positionH relativeFrom="column">
                  <wp:posOffset>1381125</wp:posOffset>
                </wp:positionH>
                <wp:positionV relativeFrom="paragraph">
                  <wp:posOffset>3281045</wp:posOffset>
                </wp:positionV>
                <wp:extent cx="224790" cy="25019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26BA" w14:textId="77777777" w:rsidR="004C7293" w:rsidRPr="00A44EFB" w:rsidRDefault="004C7293" w:rsidP="00A44EFB">
                            <w:pPr>
                              <w:rPr>
                                <w:b/>
                                <w:color w:val="FFFFFF" w:themeColor="background1"/>
                                <w:sz w:val="28"/>
                                <w:szCs w:val="28"/>
                              </w:rPr>
                            </w:pPr>
                            <w:r w:rsidRPr="00A44EFB">
                              <w:rPr>
                                <w:b/>
                                <w:color w:val="FFFFFF" w:themeColor="background1"/>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2F342" id="Text Box 4" o:spid="_x0000_s1028" type="#_x0000_t202" style="position:absolute;left:0;text-align:left;margin-left:108.75pt;margin-top:258.35pt;width:17.7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n7tQIAAL8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" filled="f" stroked="f">
                <v:textbox>
                  <w:txbxContent>
                    <w:p w14:paraId="6C2F26BA" w14:textId="77777777" w:rsidR="004C7293" w:rsidRPr="00A44EFB" w:rsidRDefault="004C7293" w:rsidP="00A44EFB">
                      <w:pPr>
                        <w:rPr>
                          <w:b/>
                          <w:color w:val="FFFFFF" w:themeColor="background1"/>
                          <w:sz w:val="28"/>
                          <w:szCs w:val="28"/>
                        </w:rPr>
                      </w:pPr>
                      <w:r w:rsidRPr="00A44EFB">
                        <w:rPr>
                          <w:b/>
                          <w:color w:val="FFFFFF" w:themeColor="background1"/>
                          <w:sz w:val="28"/>
                          <w:szCs w:val="28"/>
                        </w:rPr>
                        <w:t>B</w:t>
                      </w:r>
                    </w:p>
                  </w:txbxContent>
                </v:textbox>
              </v:shape>
            </w:pict>
          </mc:Fallback>
        </mc:AlternateContent>
      </w:r>
    </w:p>
    <w:p w14:paraId="7F7078B0" w14:textId="627B6378" w:rsidR="00C7168C" w:rsidRPr="00AF28E6" w:rsidRDefault="00EC12D2" w:rsidP="002645C8">
      <w:pPr>
        <w:spacing w:after="0" w:line="360" w:lineRule="auto"/>
        <w:ind w:firstLine="284"/>
        <w:jc w:val="both"/>
        <w:rPr>
          <w:rFonts w:ascii="Times New Roman" w:hAnsi="Times New Roman" w:cs="Times New Roman"/>
          <w:sz w:val="24"/>
          <w:szCs w:val="24"/>
        </w:rPr>
      </w:pPr>
      <w:r w:rsidRPr="00AF28E6">
        <w:rPr>
          <w:rFonts w:ascii="Times New Roman" w:hAnsi="Times New Roman" w:cs="Times New Roman"/>
          <w:sz w:val="24"/>
          <w:szCs w:val="24"/>
          <w:highlight w:val="yellow"/>
          <w:rPrChange w:id="34" w:author="Autor">
            <w:rPr>
              <w:rFonts w:ascii="Times New Roman" w:hAnsi="Times New Roman" w:cs="Times New Roman"/>
              <w:sz w:val="24"/>
              <w:szCs w:val="24"/>
            </w:rPr>
          </w:rPrChange>
        </w:rPr>
        <w:t>Foi notada obstrução vascular por trombo</w:t>
      </w:r>
      <w:del w:id="35" w:author="Autor">
        <w:r w:rsidRPr="00AF28E6" w:rsidDel="007E6045">
          <w:rPr>
            <w:rFonts w:ascii="Times New Roman" w:hAnsi="Times New Roman" w:cs="Times New Roman"/>
            <w:sz w:val="24"/>
            <w:szCs w:val="24"/>
            <w:highlight w:val="yellow"/>
            <w:rPrChange w:id="36" w:author="Autor">
              <w:rPr>
                <w:rFonts w:ascii="Times New Roman" w:hAnsi="Times New Roman" w:cs="Times New Roman"/>
                <w:sz w:val="24"/>
                <w:szCs w:val="24"/>
              </w:rPr>
            </w:rPrChange>
          </w:rPr>
          <w:delText xml:space="preserve"> (</w:delText>
        </w:r>
        <w:r w:rsidRPr="00AF28E6" w:rsidDel="00D84417">
          <w:rPr>
            <w:rFonts w:ascii="Times New Roman" w:hAnsi="Times New Roman" w:cs="Times New Roman"/>
            <w:sz w:val="24"/>
            <w:szCs w:val="24"/>
            <w:highlight w:val="yellow"/>
            <w:rPrChange w:id="37" w:author="Autor">
              <w:rPr>
                <w:rFonts w:ascii="Times New Roman" w:hAnsi="Times New Roman" w:cs="Times New Roman"/>
                <w:sz w:val="24"/>
                <w:szCs w:val="24"/>
              </w:rPr>
            </w:rPrChange>
          </w:rPr>
          <w:delText>flebotromb</w:delText>
        </w:r>
        <w:r w:rsidR="0004037A" w:rsidRPr="00AF28E6" w:rsidDel="00D84417">
          <w:rPr>
            <w:rFonts w:ascii="Times New Roman" w:hAnsi="Times New Roman" w:cs="Times New Roman"/>
            <w:sz w:val="24"/>
            <w:szCs w:val="24"/>
            <w:highlight w:val="yellow"/>
            <w:rPrChange w:id="38" w:author="Autor">
              <w:rPr>
                <w:rFonts w:ascii="Times New Roman" w:hAnsi="Times New Roman" w:cs="Times New Roman"/>
                <w:sz w:val="24"/>
                <w:szCs w:val="24"/>
              </w:rPr>
            </w:rPrChange>
          </w:rPr>
          <w:delText xml:space="preserve">ose, </w:delText>
        </w:r>
        <w:r w:rsidR="0004037A" w:rsidRPr="00AF28E6" w:rsidDel="007E6045">
          <w:rPr>
            <w:rFonts w:ascii="Times New Roman" w:hAnsi="Times New Roman" w:cs="Times New Roman"/>
            <w:sz w:val="24"/>
            <w:szCs w:val="24"/>
            <w:highlight w:val="yellow"/>
            <w:rPrChange w:id="39" w:author="Autor">
              <w:rPr>
                <w:rFonts w:ascii="Times New Roman" w:hAnsi="Times New Roman" w:cs="Times New Roman"/>
                <w:sz w:val="24"/>
                <w:szCs w:val="24"/>
              </w:rPr>
            </w:rPrChange>
          </w:rPr>
          <w:delText>Figura 6</w:delText>
        </w:r>
        <w:r w:rsidRPr="00AF28E6" w:rsidDel="007E6045">
          <w:rPr>
            <w:rFonts w:ascii="Times New Roman" w:hAnsi="Times New Roman" w:cs="Times New Roman"/>
            <w:sz w:val="24"/>
            <w:szCs w:val="24"/>
            <w:highlight w:val="yellow"/>
            <w:rPrChange w:id="40" w:author="Autor">
              <w:rPr>
                <w:rFonts w:ascii="Times New Roman" w:hAnsi="Times New Roman" w:cs="Times New Roman"/>
                <w:sz w:val="24"/>
                <w:szCs w:val="24"/>
              </w:rPr>
            </w:rPrChange>
          </w:rPr>
          <w:delText>)</w:delText>
        </w:r>
      </w:del>
      <w:r w:rsidRPr="00AF28E6">
        <w:rPr>
          <w:rFonts w:ascii="Times New Roman" w:hAnsi="Times New Roman" w:cs="Times New Roman"/>
          <w:sz w:val="24"/>
          <w:szCs w:val="24"/>
          <w:highlight w:val="yellow"/>
          <w:rPrChange w:id="41" w:author="Autor">
            <w:rPr>
              <w:rFonts w:ascii="Times New Roman" w:hAnsi="Times New Roman" w:cs="Times New Roman"/>
              <w:sz w:val="24"/>
              <w:szCs w:val="24"/>
            </w:rPr>
          </w:rPrChange>
        </w:rPr>
        <w:t>, com estratificação em linha de</w:t>
      </w:r>
      <w:r w:rsidRPr="00EC12D2">
        <w:rPr>
          <w:rFonts w:ascii="Times New Roman" w:hAnsi="Times New Roman" w:cs="Times New Roman"/>
          <w:sz w:val="24"/>
          <w:szCs w:val="24"/>
        </w:rPr>
        <w:t xml:space="preserve"> leucócitos e hemácias, plaquetas e fibrina e ausência de patógenos associados, caracterizando um trombo misto asséptico. Adicionalmente, observou-se linfonodo reativo associado, apresentando hiperplasia de polpa branca, linfócitos e plasmócitos pleomórficos, com condensação nucleolar, baixo índice mitótico, linfocitólise e amiloidose associada. Por meio de exame histopatológico, foi confirmado o diagnóstico de linfoma multicêntrico</w:t>
      </w:r>
      <w:r w:rsidRPr="00AF28E6">
        <w:rPr>
          <w:rFonts w:ascii="Times New Roman" w:hAnsi="Times New Roman" w:cs="Times New Roman"/>
          <w:sz w:val="24"/>
          <w:szCs w:val="24"/>
          <w:highlight w:val="yellow"/>
          <w:rPrChange w:id="42" w:author="Autor">
            <w:rPr>
              <w:rFonts w:ascii="Times New Roman" w:hAnsi="Times New Roman" w:cs="Times New Roman"/>
              <w:sz w:val="24"/>
              <w:szCs w:val="24"/>
            </w:rPr>
          </w:rPrChange>
        </w:rPr>
        <w:t>.</w:t>
      </w:r>
      <w:ins w:id="43" w:author="Autor">
        <w:r w:rsidR="00D84417" w:rsidRPr="00AF28E6">
          <w:rPr>
            <w:rFonts w:ascii="Times New Roman" w:hAnsi="Times New Roman" w:cs="Times New Roman"/>
            <w:sz w:val="24"/>
            <w:szCs w:val="24"/>
            <w:highlight w:val="yellow"/>
            <w:rPrChange w:id="44" w:author="Autor">
              <w:rPr>
                <w:rFonts w:ascii="Times New Roman" w:hAnsi="Times New Roman" w:cs="Times New Roman"/>
                <w:sz w:val="24"/>
                <w:szCs w:val="24"/>
              </w:rPr>
            </w:rPrChange>
          </w:rPr>
          <w:t xml:space="preserve"> Provavelmente, a compressão externa exercida pelo linfoma, foi responsável pela formação do trombo.</w:t>
        </w:r>
      </w:ins>
    </w:p>
    <w:p w14:paraId="18D2F84B" w14:textId="592D0F1A" w:rsidR="000F721D" w:rsidRPr="000F721D" w:rsidRDefault="000F721D" w:rsidP="002645C8">
      <w:pPr>
        <w:spacing w:after="0" w:line="360" w:lineRule="auto"/>
        <w:ind w:firstLine="284"/>
        <w:jc w:val="both"/>
        <w:rPr>
          <w:rFonts w:ascii="Times New Roman" w:hAnsi="Times New Roman" w:cs="Times New Roman"/>
          <w:sz w:val="24"/>
          <w:szCs w:val="24"/>
        </w:rPr>
      </w:pPr>
      <w:r w:rsidRPr="000F721D">
        <w:rPr>
          <w:rFonts w:ascii="Times New Roman" w:hAnsi="Times New Roman" w:cs="Times New Roman"/>
          <w:sz w:val="24"/>
          <w:szCs w:val="24"/>
        </w:rPr>
        <w:t>A análise imunofenotípica da lesão linfoproliferativa foi realizada por imuno-histoquímica, utilizando-se anticorpos </w:t>
      </w:r>
      <w:r w:rsidRPr="000F721D">
        <w:rPr>
          <w:rFonts w:ascii="Times New Roman" w:hAnsi="Times New Roman" w:cs="Times New Roman"/>
          <w:i/>
          <w:iCs/>
          <w:sz w:val="24"/>
          <w:szCs w:val="24"/>
        </w:rPr>
        <w:t>mice anti-Ki-67</w:t>
      </w:r>
      <w:r w:rsidRPr="000F721D">
        <w:rPr>
          <w:rFonts w:ascii="Times New Roman" w:hAnsi="Times New Roman" w:cs="Times New Roman"/>
          <w:sz w:val="24"/>
          <w:szCs w:val="24"/>
        </w:rPr>
        <w:t> (MIB-1, Immunotech, Rio de Janeiro, Brasil), </w:t>
      </w:r>
      <w:r w:rsidRPr="000F721D">
        <w:rPr>
          <w:rFonts w:ascii="Times New Roman" w:hAnsi="Times New Roman" w:cs="Times New Roman"/>
          <w:i/>
          <w:iCs/>
          <w:sz w:val="24"/>
          <w:szCs w:val="24"/>
        </w:rPr>
        <w:t>rabitt anti-CD3</w:t>
      </w:r>
      <w:r w:rsidRPr="000F721D">
        <w:rPr>
          <w:rFonts w:ascii="Times New Roman" w:hAnsi="Times New Roman" w:cs="Times New Roman"/>
          <w:sz w:val="24"/>
          <w:szCs w:val="24"/>
        </w:rPr>
        <w:t> (para linfócitos T, A0452, Dako, Glostrup, Dinamarca) e</w:t>
      </w:r>
      <w:ins w:id="45" w:author="Autor">
        <w:r w:rsidR="005F666B">
          <w:rPr>
            <w:rFonts w:ascii="Times New Roman" w:hAnsi="Times New Roman" w:cs="Times New Roman"/>
            <w:sz w:val="24"/>
            <w:szCs w:val="24"/>
          </w:rPr>
          <w:t xml:space="preserve"> </w:t>
        </w:r>
      </w:ins>
      <w:r w:rsidRPr="000F721D">
        <w:rPr>
          <w:rFonts w:ascii="Times New Roman" w:hAnsi="Times New Roman" w:cs="Times New Roman"/>
          <w:i/>
          <w:iCs/>
          <w:sz w:val="24"/>
          <w:szCs w:val="24"/>
        </w:rPr>
        <w:t>rabbit anti-Pax5</w:t>
      </w:r>
      <w:r w:rsidRPr="000F721D">
        <w:rPr>
          <w:rFonts w:ascii="Times New Roman" w:hAnsi="Times New Roman" w:cs="Times New Roman"/>
          <w:sz w:val="24"/>
          <w:szCs w:val="24"/>
        </w:rPr>
        <w:t> (para linfócitos B, M0755, Dako, Glostrup, Dinamarca), todos na diluição 1:600. As lâminas foram desparafinadas, reidratadas e submetidas à recuperação antigênica em forno de micro-ondas, fervendo-se as lâminas em tampão citrato</w:t>
      </w:r>
      <w:ins w:id="46" w:author="Autor">
        <w:r w:rsidR="004528B0">
          <w:rPr>
            <w:rFonts w:ascii="Times New Roman" w:hAnsi="Times New Roman" w:cs="Times New Roman"/>
            <w:sz w:val="24"/>
            <w:szCs w:val="24"/>
          </w:rPr>
          <w:t xml:space="preserve"> </w:t>
        </w:r>
        <w:r w:rsidR="004528B0" w:rsidRPr="00AF28E6">
          <w:rPr>
            <w:rFonts w:ascii="Times New Roman" w:hAnsi="Times New Roman" w:cs="Times New Roman"/>
            <w:sz w:val="24"/>
            <w:szCs w:val="24"/>
          </w:rPr>
          <w:t>pH 6,0</w:t>
        </w:r>
      </w:ins>
      <w:r w:rsidRPr="00AF28E6">
        <w:rPr>
          <w:rFonts w:ascii="Times New Roman" w:hAnsi="Times New Roman" w:cs="Times New Roman"/>
          <w:sz w:val="24"/>
          <w:szCs w:val="24"/>
        </w:rPr>
        <w:t>.</w:t>
      </w:r>
      <w:r w:rsidRPr="000F721D">
        <w:rPr>
          <w:rFonts w:ascii="Times New Roman" w:hAnsi="Times New Roman" w:cs="Times New Roman"/>
          <w:sz w:val="24"/>
          <w:szCs w:val="24"/>
        </w:rPr>
        <w:t xml:space="preserve"> A seguir, as mesmas foram submetidas a bloqueio </w:t>
      </w:r>
      <w:ins w:id="47" w:author="Autor">
        <w:r w:rsidR="00E256D7" w:rsidRPr="00AF28E6">
          <w:rPr>
            <w:rFonts w:ascii="Times New Roman" w:hAnsi="Times New Roman" w:cs="Times New Roman"/>
            <w:sz w:val="24"/>
            <w:szCs w:val="24"/>
            <w:highlight w:val="yellow"/>
            <w:rPrChange w:id="48" w:author="Autor">
              <w:rPr>
                <w:rFonts w:ascii="Times New Roman" w:hAnsi="Times New Roman" w:cs="Times New Roman"/>
                <w:sz w:val="24"/>
                <w:szCs w:val="24"/>
              </w:rPr>
            </w:rPrChange>
          </w:rPr>
          <w:t>da</w:t>
        </w:r>
      </w:ins>
      <w:del w:id="49" w:author="Autor">
        <w:r w:rsidRPr="000F721D" w:rsidDel="00E256D7">
          <w:rPr>
            <w:rFonts w:ascii="Times New Roman" w:hAnsi="Times New Roman" w:cs="Times New Roman"/>
            <w:sz w:val="24"/>
            <w:szCs w:val="24"/>
          </w:rPr>
          <w:delText>com</w:delText>
        </w:r>
      </w:del>
      <w:r w:rsidRPr="000F721D">
        <w:rPr>
          <w:rFonts w:ascii="Times New Roman" w:hAnsi="Times New Roman" w:cs="Times New Roman"/>
          <w:sz w:val="24"/>
          <w:szCs w:val="24"/>
        </w:rPr>
        <w:t xml:space="preserve"> peroxidase endógena,</w:t>
      </w:r>
      <w:commentRangeStart w:id="50"/>
      <w:commentRangeStart w:id="51"/>
      <w:r w:rsidRPr="000F721D">
        <w:rPr>
          <w:rFonts w:ascii="Times New Roman" w:hAnsi="Times New Roman" w:cs="Times New Roman"/>
          <w:sz w:val="24"/>
          <w:szCs w:val="24"/>
        </w:rPr>
        <w:t xml:space="preserve"> </w:t>
      </w:r>
      <w:commentRangeEnd w:id="50"/>
      <w:r w:rsidR="00E0095B">
        <w:rPr>
          <w:rStyle w:val="Refdecomentrio"/>
        </w:rPr>
        <w:commentReference w:id="50"/>
      </w:r>
      <w:commentRangeEnd w:id="51"/>
      <w:r w:rsidR="00F74E78">
        <w:rPr>
          <w:rStyle w:val="Refdecomentrio"/>
        </w:rPr>
        <w:commentReference w:id="51"/>
      </w:r>
      <w:r w:rsidRPr="000F721D">
        <w:rPr>
          <w:rFonts w:ascii="Times New Roman" w:hAnsi="Times New Roman" w:cs="Times New Roman"/>
          <w:sz w:val="24"/>
          <w:szCs w:val="24"/>
        </w:rPr>
        <w:t>incubação com o anticorpo primário, com posterior incubação com o anticorpo secundário biotinilado anti-imunoglobulinas, incubação com o complexo estreptavidina-biotina-peroxidase e revelação com solução contendo diaminobenzidina (DAB) e peróxido de hidrogênio. As lâminas foram posteriormente contracoradas com hematoxilina.</w:t>
      </w:r>
    </w:p>
    <w:p w14:paraId="708C0E90" w14:textId="77777777" w:rsidR="000F721D" w:rsidRPr="000F721D" w:rsidRDefault="000F721D" w:rsidP="002645C8">
      <w:pPr>
        <w:spacing w:after="0" w:line="360" w:lineRule="auto"/>
        <w:ind w:firstLine="284"/>
        <w:jc w:val="both"/>
        <w:rPr>
          <w:rFonts w:ascii="Times New Roman" w:hAnsi="Times New Roman" w:cs="Times New Roman"/>
          <w:sz w:val="24"/>
          <w:szCs w:val="24"/>
        </w:rPr>
      </w:pPr>
      <w:r w:rsidRPr="000F721D">
        <w:rPr>
          <w:rFonts w:ascii="Times New Roman" w:hAnsi="Times New Roman" w:cs="Times New Roman"/>
          <w:sz w:val="24"/>
          <w:szCs w:val="24"/>
        </w:rPr>
        <w:t>Pela análise imuno-histoquímica evidenciou-se marcação intracitoplasmática positiva para Pax5 (3+/5+) e CD3 (4+/5+), bem como intranuclear para Ki-67 (4+/5+). O linfoma multicêntrico foi então caracterizado como um linfoma de grandes células B rico em células T (</w:t>
      </w:r>
      <w:r w:rsidRPr="000F721D">
        <w:rPr>
          <w:rFonts w:ascii="Times New Roman" w:hAnsi="Times New Roman" w:cs="Times New Roman"/>
          <w:i/>
          <w:iCs/>
          <w:sz w:val="24"/>
          <w:szCs w:val="24"/>
        </w:rPr>
        <w:t>T-cell-rich large B-cell lymphoma</w:t>
      </w:r>
      <w:r w:rsidRPr="000F721D">
        <w:rPr>
          <w:rFonts w:ascii="Times New Roman" w:hAnsi="Times New Roman" w:cs="Times New Roman"/>
          <w:sz w:val="24"/>
          <w:szCs w:val="24"/>
        </w:rPr>
        <w:t xml:space="preserve"> - </w:t>
      </w:r>
      <w:r w:rsidRPr="005F117D">
        <w:rPr>
          <w:rFonts w:ascii="Times New Roman" w:hAnsi="Times New Roman" w:cs="Times New Roman"/>
          <w:sz w:val="24"/>
          <w:szCs w:val="24"/>
        </w:rPr>
        <w:t>TCRLB</w:t>
      </w:r>
      <w:r w:rsidR="00E7589D" w:rsidRPr="005F117D">
        <w:rPr>
          <w:rFonts w:ascii="Times New Roman" w:hAnsi="Times New Roman" w:cs="Times New Roman"/>
          <w:sz w:val="24"/>
          <w:szCs w:val="24"/>
        </w:rPr>
        <w:t>CL</w:t>
      </w:r>
      <w:r w:rsidRPr="000F721D">
        <w:rPr>
          <w:rFonts w:ascii="Times New Roman" w:hAnsi="Times New Roman" w:cs="Times New Roman"/>
          <w:sz w:val="24"/>
          <w:szCs w:val="24"/>
        </w:rPr>
        <w:t>) de baixo grau, com contagem de índice mitótico de 3, com concomitante doença bacteriana Gram-negativa granulomatosa sistêmica.</w:t>
      </w:r>
    </w:p>
    <w:p w14:paraId="4817A8CB" w14:textId="77777777" w:rsidR="00CE095F" w:rsidRDefault="00CE095F" w:rsidP="00010EB7">
      <w:pPr>
        <w:spacing w:after="0" w:line="360" w:lineRule="auto"/>
        <w:ind w:firstLine="284"/>
        <w:jc w:val="both"/>
        <w:rPr>
          <w:rFonts w:ascii="Times New Roman" w:hAnsi="Times New Roman" w:cs="Times New Roman"/>
          <w:sz w:val="24"/>
          <w:szCs w:val="24"/>
        </w:rPr>
      </w:pPr>
    </w:p>
    <w:p w14:paraId="4EB33E99" w14:textId="77777777" w:rsidR="00AE7B2D" w:rsidRPr="0033201E" w:rsidRDefault="0033201E" w:rsidP="00010EB7">
      <w:pPr>
        <w:spacing w:after="0" w:line="360" w:lineRule="auto"/>
        <w:ind w:firstLine="284"/>
        <w:jc w:val="both"/>
        <w:rPr>
          <w:rFonts w:ascii="Times New Roman" w:hAnsi="Times New Roman" w:cs="Times New Roman"/>
          <w:b/>
          <w:sz w:val="24"/>
          <w:szCs w:val="24"/>
        </w:rPr>
      </w:pPr>
      <w:r w:rsidRPr="0033201E">
        <w:rPr>
          <w:rFonts w:ascii="Times New Roman" w:hAnsi="Times New Roman" w:cs="Times New Roman"/>
          <w:b/>
          <w:sz w:val="24"/>
          <w:szCs w:val="24"/>
        </w:rPr>
        <w:t>DISCUSSÃO</w:t>
      </w:r>
    </w:p>
    <w:p w14:paraId="4D755F07" w14:textId="77777777" w:rsidR="00AE7B2D" w:rsidRPr="0033201E" w:rsidRDefault="00AE7B2D" w:rsidP="00010EB7">
      <w:pPr>
        <w:spacing w:after="0" w:line="360" w:lineRule="auto"/>
        <w:ind w:firstLine="284"/>
        <w:jc w:val="both"/>
        <w:rPr>
          <w:rFonts w:ascii="Times New Roman" w:hAnsi="Times New Roman" w:cs="Times New Roman"/>
          <w:sz w:val="24"/>
          <w:szCs w:val="24"/>
        </w:rPr>
      </w:pPr>
    </w:p>
    <w:p w14:paraId="2ACB7B84" w14:textId="1F94448C" w:rsidR="002D515B" w:rsidRDefault="00505823" w:rsidP="002645C8">
      <w:pPr>
        <w:spacing w:after="0" w:line="360" w:lineRule="auto"/>
        <w:ind w:firstLine="284"/>
        <w:jc w:val="both"/>
        <w:rPr>
          <w:rFonts w:ascii="Times New Roman" w:hAnsi="Times New Roman" w:cs="Times New Roman"/>
          <w:sz w:val="24"/>
          <w:szCs w:val="24"/>
        </w:rPr>
      </w:pPr>
      <w:r w:rsidRPr="0033201E">
        <w:rPr>
          <w:rFonts w:ascii="Times New Roman" w:hAnsi="Times New Roman" w:cs="Times New Roman"/>
          <w:sz w:val="24"/>
          <w:szCs w:val="24"/>
        </w:rPr>
        <w:t xml:space="preserve">Linfoma </w:t>
      </w:r>
      <w:r w:rsidR="00135D55" w:rsidRPr="0033201E">
        <w:rPr>
          <w:rFonts w:ascii="Times New Roman" w:hAnsi="Times New Roman" w:cs="Times New Roman"/>
          <w:sz w:val="24"/>
          <w:szCs w:val="24"/>
        </w:rPr>
        <w:t>equino é uma doença heterogê</w:t>
      </w:r>
      <w:r w:rsidR="00C61F38">
        <w:rPr>
          <w:rFonts w:ascii="Times New Roman" w:hAnsi="Times New Roman" w:cs="Times New Roman"/>
          <w:sz w:val="24"/>
          <w:szCs w:val="24"/>
        </w:rPr>
        <w:t>ne</w:t>
      </w:r>
      <w:r w:rsidR="0096187C" w:rsidRPr="0033201E">
        <w:rPr>
          <w:rFonts w:ascii="Times New Roman" w:hAnsi="Times New Roman" w:cs="Times New Roman"/>
          <w:sz w:val="24"/>
          <w:szCs w:val="24"/>
        </w:rPr>
        <w:t xml:space="preserve">a, com muita variação </w:t>
      </w:r>
      <w:r w:rsidR="00C61F38">
        <w:rPr>
          <w:rFonts w:ascii="Times New Roman" w:hAnsi="Times New Roman" w:cs="Times New Roman"/>
          <w:sz w:val="24"/>
          <w:szCs w:val="24"/>
        </w:rPr>
        <w:t>no</w:t>
      </w:r>
      <w:r w:rsidR="0096187C" w:rsidRPr="0033201E">
        <w:rPr>
          <w:rFonts w:ascii="Times New Roman" w:hAnsi="Times New Roman" w:cs="Times New Roman"/>
          <w:sz w:val="24"/>
          <w:szCs w:val="24"/>
        </w:rPr>
        <w:t xml:space="preserve">s sinais apresentados, </w:t>
      </w:r>
      <w:r w:rsidR="00C61F38">
        <w:rPr>
          <w:rFonts w:ascii="Times New Roman" w:hAnsi="Times New Roman" w:cs="Times New Roman"/>
          <w:sz w:val="24"/>
          <w:szCs w:val="24"/>
        </w:rPr>
        <w:t xml:space="preserve">no </w:t>
      </w:r>
      <w:r w:rsidR="0096187C" w:rsidRPr="0033201E">
        <w:rPr>
          <w:rFonts w:ascii="Times New Roman" w:hAnsi="Times New Roman" w:cs="Times New Roman"/>
          <w:sz w:val="24"/>
          <w:szCs w:val="24"/>
        </w:rPr>
        <w:t>curso clínico,</w:t>
      </w:r>
      <w:r w:rsidR="00C61F38">
        <w:rPr>
          <w:rFonts w:ascii="Times New Roman" w:hAnsi="Times New Roman" w:cs="Times New Roman"/>
          <w:sz w:val="24"/>
          <w:szCs w:val="24"/>
        </w:rPr>
        <w:t xml:space="preserve"> nos</w:t>
      </w:r>
      <w:r w:rsidR="0096187C" w:rsidRPr="0033201E">
        <w:rPr>
          <w:rFonts w:ascii="Times New Roman" w:hAnsi="Times New Roman" w:cs="Times New Roman"/>
          <w:sz w:val="24"/>
          <w:szCs w:val="24"/>
        </w:rPr>
        <w:t xml:space="preserve"> achados laboratoriais</w:t>
      </w:r>
      <w:r w:rsidR="00F559C4" w:rsidRPr="0033201E">
        <w:rPr>
          <w:rFonts w:ascii="Times New Roman" w:hAnsi="Times New Roman" w:cs="Times New Roman"/>
          <w:sz w:val="24"/>
          <w:szCs w:val="24"/>
        </w:rPr>
        <w:t xml:space="preserve"> e patológicos. </w:t>
      </w:r>
      <w:r w:rsidR="00085BC2" w:rsidRPr="0033201E">
        <w:rPr>
          <w:rFonts w:ascii="Times New Roman" w:hAnsi="Times New Roman" w:cs="Times New Roman"/>
          <w:sz w:val="24"/>
          <w:szCs w:val="24"/>
        </w:rPr>
        <w:t>Tumores hemolinfáticos em cavalos são, aparentemente, raros</w:t>
      </w:r>
      <w:r w:rsidR="0015436F" w:rsidRPr="0033201E">
        <w:rPr>
          <w:rFonts w:ascii="Times New Roman" w:hAnsi="Times New Roman" w:cs="Times New Roman"/>
          <w:sz w:val="24"/>
          <w:szCs w:val="24"/>
        </w:rPr>
        <w:t xml:space="preserve">, </w:t>
      </w:r>
      <w:r w:rsidR="00AA7EA1" w:rsidRPr="0033201E">
        <w:rPr>
          <w:rFonts w:ascii="Times New Roman" w:hAnsi="Times New Roman" w:cs="Times New Roman"/>
          <w:sz w:val="24"/>
          <w:szCs w:val="24"/>
        </w:rPr>
        <w:t>sendo</w:t>
      </w:r>
      <w:r w:rsidR="0015436F" w:rsidRPr="0033201E">
        <w:rPr>
          <w:rFonts w:ascii="Times New Roman" w:hAnsi="Times New Roman" w:cs="Times New Roman"/>
          <w:sz w:val="24"/>
          <w:szCs w:val="24"/>
        </w:rPr>
        <w:t xml:space="preserve"> os linfomas os mais frequentes </w:t>
      </w:r>
      <w:r w:rsidR="00657715">
        <w:rPr>
          <w:rFonts w:ascii="Times New Roman" w:hAnsi="Times New Roman" w:cs="Times New Roman"/>
          <w:sz w:val="24"/>
          <w:szCs w:val="24"/>
        </w:rPr>
        <w:t xml:space="preserve">(MUNHOZ </w:t>
      </w:r>
      <w:r w:rsidR="00E11909" w:rsidRPr="00454C8E">
        <w:rPr>
          <w:rFonts w:ascii="Times New Roman" w:hAnsi="Times New Roman" w:cs="Times New Roman"/>
          <w:i/>
          <w:sz w:val="24"/>
          <w:szCs w:val="24"/>
        </w:rPr>
        <w:t>et al</w:t>
      </w:r>
      <w:r w:rsidR="00657715" w:rsidRPr="00454C8E">
        <w:rPr>
          <w:rFonts w:ascii="Times New Roman" w:hAnsi="Times New Roman" w:cs="Times New Roman"/>
          <w:i/>
          <w:sz w:val="24"/>
          <w:szCs w:val="24"/>
        </w:rPr>
        <w:t>.</w:t>
      </w:r>
      <w:r w:rsidR="00657715">
        <w:rPr>
          <w:rFonts w:ascii="Times New Roman" w:hAnsi="Times New Roman" w:cs="Times New Roman"/>
          <w:sz w:val="24"/>
          <w:szCs w:val="24"/>
        </w:rPr>
        <w:t>, 2009</w:t>
      </w:r>
      <w:r w:rsidR="00454C8E">
        <w:rPr>
          <w:rFonts w:ascii="Times New Roman" w:hAnsi="Times New Roman" w:cs="Times New Roman"/>
          <w:sz w:val="24"/>
          <w:szCs w:val="24"/>
        </w:rPr>
        <w:t>)</w:t>
      </w:r>
      <w:r w:rsidR="0015436F" w:rsidRPr="0033201E">
        <w:rPr>
          <w:rFonts w:ascii="Times New Roman" w:hAnsi="Times New Roman" w:cs="Times New Roman"/>
          <w:sz w:val="24"/>
          <w:szCs w:val="24"/>
        </w:rPr>
        <w:t>.</w:t>
      </w:r>
      <w:r w:rsidR="00000D80" w:rsidRPr="0033201E">
        <w:rPr>
          <w:rFonts w:ascii="Times New Roman" w:hAnsi="Times New Roman" w:cs="Times New Roman"/>
          <w:sz w:val="24"/>
          <w:szCs w:val="24"/>
        </w:rPr>
        <w:t xml:space="preserve"> </w:t>
      </w:r>
    </w:p>
    <w:p w14:paraId="5B4E46FA" w14:textId="3C7CEC2B" w:rsidR="00505823" w:rsidRDefault="00092229" w:rsidP="002645C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w:t>
      </w:r>
      <w:r w:rsidR="00EA29BC">
        <w:rPr>
          <w:rFonts w:ascii="Times New Roman" w:hAnsi="Times New Roman" w:cs="Times New Roman"/>
          <w:sz w:val="24"/>
          <w:szCs w:val="24"/>
        </w:rPr>
        <w:t xml:space="preserve">mbora </w:t>
      </w:r>
      <w:r w:rsidR="00761D8B" w:rsidRPr="00587DF0">
        <w:rPr>
          <w:rFonts w:ascii="Times New Roman" w:hAnsi="Times New Roman" w:cs="Times New Roman"/>
          <w:sz w:val="24"/>
          <w:szCs w:val="24"/>
        </w:rPr>
        <w:t xml:space="preserve">a forma multicêntrica </w:t>
      </w:r>
      <w:r w:rsidR="00EA29BC">
        <w:rPr>
          <w:rFonts w:ascii="Times New Roman" w:hAnsi="Times New Roman" w:cs="Times New Roman"/>
          <w:sz w:val="24"/>
          <w:szCs w:val="24"/>
        </w:rPr>
        <w:t xml:space="preserve">seja </w:t>
      </w:r>
      <w:r w:rsidR="00761D8B" w:rsidRPr="00587DF0">
        <w:rPr>
          <w:rFonts w:ascii="Times New Roman" w:hAnsi="Times New Roman" w:cs="Times New Roman"/>
          <w:sz w:val="24"/>
          <w:szCs w:val="24"/>
        </w:rPr>
        <w:t>a mais comum</w:t>
      </w:r>
      <w:r w:rsidR="00975E60" w:rsidRPr="00587DF0">
        <w:rPr>
          <w:rFonts w:ascii="Times New Roman" w:hAnsi="Times New Roman" w:cs="Times New Roman"/>
          <w:sz w:val="24"/>
          <w:szCs w:val="24"/>
        </w:rPr>
        <w:t xml:space="preserve"> </w:t>
      </w:r>
      <w:r>
        <w:rPr>
          <w:rFonts w:ascii="Times New Roman" w:hAnsi="Times New Roman" w:cs="Times New Roman"/>
          <w:sz w:val="24"/>
          <w:szCs w:val="24"/>
        </w:rPr>
        <w:t xml:space="preserve">em equinos, </w:t>
      </w:r>
      <w:r w:rsidR="00EA29BC">
        <w:rPr>
          <w:rFonts w:ascii="Times New Roman" w:hAnsi="Times New Roman" w:cs="Times New Roman"/>
          <w:sz w:val="24"/>
          <w:szCs w:val="24"/>
        </w:rPr>
        <w:t>t</w:t>
      </w:r>
      <w:r w:rsidR="00FF5763" w:rsidRPr="00587DF0">
        <w:rPr>
          <w:rFonts w:ascii="Times New Roman" w:hAnsi="Times New Roman" w:cs="Times New Roman"/>
          <w:sz w:val="24"/>
          <w:szCs w:val="24"/>
        </w:rPr>
        <w:t xml:space="preserve">umores solitários são os mais raros e </w:t>
      </w:r>
      <w:r w:rsidR="00802447" w:rsidRPr="00587DF0">
        <w:rPr>
          <w:rFonts w:ascii="Times New Roman" w:hAnsi="Times New Roman" w:cs="Times New Roman"/>
          <w:sz w:val="24"/>
          <w:szCs w:val="24"/>
        </w:rPr>
        <w:t xml:space="preserve">foram </w:t>
      </w:r>
      <w:r w:rsidR="00FF5763" w:rsidRPr="00587DF0">
        <w:rPr>
          <w:rFonts w:ascii="Times New Roman" w:hAnsi="Times New Roman" w:cs="Times New Roman"/>
          <w:sz w:val="24"/>
          <w:szCs w:val="24"/>
        </w:rPr>
        <w:t>descritos em língua</w:t>
      </w:r>
      <w:r w:rsidR="005804A1">
        <w:rPr>
          <w:rFonts w:ascii="Times New Roman" w:hAnsi="Times New Roman" w:cs="Times New Roman"/>
          <w:sz w:val="24"/>
          <w:szCs w:val="24"/>
        </w:rPr>
        <w:t xml:space="preserve"> (</w:t>
      </w:r>
      <w:r w:rsidR="00657715">
        <w:rPr>
          <w:rFonts w:ascii="Times New Roman" w:hAnsi="Times New Roman" w:cs="Times New Roman"/>
          <w:sz w:val="24"/>
          <w:szCs w:val="24"/>
        </w:rPr>
        <w:t>RHIND E DIXON, 1999</w:t>
      </w:r>
      <w:r w:rsidR="005804A1">
        <w:rPr>
          <w:rFonts w:ascii="Times New Roman" w:hAnsi="Times New Roman" w:cs="Times New Roman"/>
          <w:sz w:val="24"/>
          <w:szCs w:val="24"/>
        </w:rPr>
        <w:t>)</w:t>
      </w:r>
      <w:r w:rsidR="00FF5763" w:rsidRPr="00587DF0">
        <w:rPr>
          <w:rFonts w:ascii="Times New Roman" w:hAnsi="Times New Roman" w:cs="Times New Roman"/>
          <w:sz w:val="24"/>
          <w:szCs w:val="24"/>
        </w:rPr>
        <w:t xml:space="preserve">, vesícula urinária </w:t>
      </w:r>
      <w:r>
        <w:rPr>
          <w:rFonts w:ascii="Times New Roman" w:hAnsi="Times New Roman" w:cs="Times New Roman"/>
          <w:sz w:val="24"/>
          <w:szCs w:val="24"/>
        </w:rPr>
        <w:t>(</w:t>
      </w:r>
      <w:r w:rsidR="00657715">
        <w:rPr>
          <w:rFonts w:ascii="Times New Roman" w:hAnsi="Times New Roman" w:cs="Times New Roman"/>
          <w:sz w:val="24"/>
          <w:szCs w:val="24"/>
        </w:rPr>
        <w:t xml:space="preserve">SWEENEY </w:t>
      </w:r>
      <w:r w:rsidRPr="005804A1">
        <w:rPr>
          <w:rFonts w:ascii="Times New Roman" w:hAnsi="Times New Roman" w:cs="Times New Roman"/>
          <w:i/>
          <w:sz w:val="24"/>
          <w:szCs w:val="24"/>
        </w:rPr>
        <w:t>et al.</w:t>
      </w:r>
      <w:r>
        <w:rPr>
          <w:rFonts w:ascii="Times New Roman" w:hAnsi="Times New Roman" w:cs="Times New Roman"/>
          <w:sz w:val="24"/>
          <w:szCs w:val="24"/>
        </w:rPr>
        <w:t>, 1991)</w:t>
      </w:r>
      <w:r w:rsidR="00FF5763" w:rsidRPr="00587DF0">
        <w:rPr>
          <w:rFonts w:ascii="Times New Roman" w:hAnsi="Times New Roman" w:cs="Times New Roman"/>
          <w:sz w:val="24"/>
          <w:szCs w:val="24"/>
        </w:rPr>
        <w:t>, útero</w:t>
      </w:r>
      <w:r w:rsidR="00AB69E3" w:rsidRPr="00587DF0">
        <w:rPr>
          <w:rFonts w:ascii="Times New Roman" w:hAnsi="Times New Roman" w:cs="Times New Roman"/>
          <w:sz w:val="24"/>
          <w:szCs w:val="24"/>
        </w:rPr>
        <w:t xml:space="preserve"> </w:t>
      </w:r>
      <w:r w:rsidR="005804A1">
        <w:rPr>
          <w:rFonts w:ascii="Times New Roman" w:hAnsi="Times New Roman" w:cs="Times New Roman"/>
          <w:sz w:val="24"/>
          <w:szCs w:val="24"/>
        </w:rPr>
        <w:t>(</w:t>
      </w:r>
      <w:r w:rsidR="00657715">
        <w:rPr>
          <w:rFonts w:ascii="Times New Roman" w:hAnsi="Times New Roman" w:cs="Times New Roman"/>
          <w:sz w:val="24"/>
          <w:szCs w:val="24"/>
        </w:rPr>
        <w:t>FREEMAN</w:t>
      </w:r>
      <w:r w:rsidR="005804A1">
        <w:rPr>
          <w:rFonts w:ascii="Times New Roman" w:hAnsi="Times New Roman" w:cs="Times New Roman"/>
          <w:sz w:val="24"/>
          <w:szCs w:val="24"/>
        </w:rPr>
        <w:t xml:space="preserve"> </w:t>
      </w:r>
      <w:r w:rsidR="005804A1" w:rsidRPr="005804A1">
        <w:rPr>
          <w:rFonts w:ascii="Times New Roman" w:hAnsi="Times New Roman" w:cs="Times New Roman"/>
          <w:i/>
          <w:sz w:val="24"/>
          <w:szCs w:val="24"/>
        </w:rPr>
        <w:t>et al.</w:t>
      </w:r>
      <w:r w:rsidR="005804A1">
        <w:rPr>
          <w:rFonts w:ascii="Times New Roman" w:hAnsi="Times New Roman" w:cs="Times New Roman"/>
          <w:sz w:val="24"/>
          <w:szCs w:val="24"/>
        </w:rPr>
        <w:t>, 1997)</w:t>
      </w:r>
      <w:r w:rsidR="00C46937" w:rsidRPr="00587DF0">
        <w:rPr>
          <w:rFonts w:ascii="Times New Roman" w:hAnsi="Times New Roman" w:cs="Times New Roman"/>
          <w:sz w:val="24"/>
          <w:szCs w:val="24"/>
        </w:rPr>
        <w:t xml:space="preserve"> e uretra </w:t>
      </w:r>
      <w:r w:rsidR="005804A1">
        <w:rPr>
          <w:rFonts w:ascii="Times New Roman" w:hAnsi="Times New Roman" w:cs="Times New Roman"/>
          <w:sz w:val="24"/>
          <w:szCs w:val="24"/>
        </w:rPr>
        <w:t>(</w:t>
      </w:r>
      <w:r w:rsidR="00657715">
        <w:rPr>
          <w:rFonts w:ascii="Times New Roman" w:hAnsi="Times New Roman" w:cs="Times New Roman"/>
          <w:sz w:val="24"/>
          <w:szCs w:val="24"/>
        </w:rPr>
        <w:t>MONTGOMERY</w:t>
      </w:r>
      <w:r w:rsidR="005804A1">
        <w:rPr>
          <w:rFonts w:ascii="Times New Roman" w:hAnsi="Times New Roman" w:cs="Times New Roman"/>
          <w:sz w:val="24"/>
          <w:szCs w:val="24"/>
        </w:rPr>
        <w:t xml:space="preserve"> </w:t>
      </w:r>
      <w:r w:rsidR="005804A1" w:rsidRPr="005804A1">
        <w:rPr>
          <w:rFonts w:ascii="Times New Roman" w:hAnsi="Times New Roman" w:cs="Times New Roman"/>
          <w:i/>
          <w:sz w:val="24"/>
          <w:szCs w:val="24"/>
        </w:rPr>
        <w:t>et al.</w:t>
      </w:r>
      <w:r w:rsidR="005804A1">
        <w:rPr>
          <w:rFonts w:ascii="Times New Roman" w:hAnsi="Times New Roman" w:cs="Times New Roman"/>
          <w:sz w:val="24"/>
          <w:szCs w:val="24"/>
        </w:rPr>
        <w:t>, 2009)</w:t>
      </w:r>
      <w:r w:rsidR="00C46937" w:rsidRPr="00587DF0">
        <w:rPr>
          <w:rFonts w:ascii="Times New Roman" w:hAnsi="Times New Roman" w:cs="Times New Roman"/>
          <w:sz w:val="24"/>
          <w:szCs w:val="24"/>
        </w:rPr>
        <w:t>.</w:t>
      </w:r>
      <w:r w:rsidR="00C46937" w:rsidRPr="0033201E">
        <w:rPr>
          <w:rFonts w:ascii="Times New Roman" w:hAnsi="Times New Roman" w:cs="Times New Roman"/>
          <w:sz w:val="24"/>
          <w:szCs w:val="24"/>
        </w:rPr>
        <w:t xml:space="preserve"> </w:t>
      </w:r>
    </w:p>
    <w:p w14:paraId="6505BE5C" w14:textId="77777777" w:rsidR="00EA29BC" w:rsidRPr="0033201E" w:rsidRDefault="006E2712" w:rsidP="002645C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Durham </w:t>
      </w:r>
      <w:r w:rsidRPr="00092229">
        <w:rPr>
          <w:rFonts w:ascii="Times New Roman" w:hAnsi="Times New Roman" w:cs="Times New Roman"/>
          <w:i/>
          <w:sz w:val="24"/>
          <w:szCs w:val="24"/>
        </w:rPr>
        <w:t>et al</w:t>
      </w:r>
      <w:r>
        <w:rPr>
          <w:rFonts w:ascii="Times New Roman" w:hAnsi="Times New Roman" w:cs="Times New Roman"/>
          <w:sz w:val="24"/>
          <w:szCs w:val="24"/>
        </w:rPr>
        <w:t xml:space="preserve"> (2012) estudaram 203 casos de equinos com linfoma classificados de acordo com os critérios estabelecidos pela W</w:t>
      </w:r>
      <w:r w:rsidR="00E9160D">
        <w:rPr>
          <w:rFonts w:ascii="Times New Roman" w:hAnsi="Times New Roman" w:cs="Times New Roman"/>
          <w:sz w:val="24"/>
          <w:szCs w:val="24"/>
        </w:rPr>
        <w:t xml:space="preserve">orld Health Organization (WHO) </w:t>
      </w:r>
      <w:r>
        <w:rPr>
          <w:rFonts w:ascii="Times New Roman" w:hAnsi="Times New Roman" w:cs="Times New Roman"/>
          <w:sz w:val="24"/>
          <w:szCs w:val="24"/>
        </w:rPr>
        <w:t>e concluíram que o tipo mais preval</w:t>
      </w:r>
      <w:r w:rsidR="002B359C">
        <w:rPr>
          <w:rFonts w:ascii="Times New Roman" w:hAnsi="Times New Roman" w:cs="Times New Roman"/>
          <w:sz w:val="24"/>
          <w:szCs w:val="24"/>
        </w:rPr>
        <w:t>ente é o TCRLBCL multicêntrico, o mesmo ti</w:t>
      </w:r>
      <w:r w:rsidR="002A3913">
        <w:rPr>
          <w:rFonts w:ascii="Times New Roman" w:hAnsi="Times New Roman" w:cs="Times New Roman"/>
          <w:sz w:val="24"/>
          <w:szCs w:val="24"/>
        </w:rPr>
        <w:t xml:space="preserve">po relatado no presente estudo, que também apresentava baixo índice mitótico. Tumores indolentes são associados a um longo curso clínico em cães e gatos, porém, em cavalos ainda não existem estudos. </w:t>
      </w:r>
    </w:p>
    <w:p w14:paraId="2864AB96" w14:textId="5D33E900" w:rsidR="008A2EE4" w:rsidRPr="0033201E" w:rsidDel="00A569CE" w:rsidRDefault="00F614D7" w:rsidP="002645C8">
      <w:pPr>
        <w:spacing w:after="0" w:line="360" w:lineRule="auto"/>
        <w:ind w:firstLine="284"/>
        <w:jc w:val="both"/>
        <w:rPr>
          <w:del w:id="52" w:author="Autor"/>
          <w:rFonts w:ascii="Times New Roman" w:hAnsi="Times New Roman" w:cs="Times New Roman"/>
          <w:sz w:val="24"/>
          <w:szCs w:val="24"/>
        </w:rPr>
      </w:pPr>
      <w:commentRangeStart w:id="53"/>
      <w:r w:rsidRPr="002304F9">
        <w:rPr>
          <w:rFonts w:ascii="Times New Roman" w:hAnsi="Times New Roman" w:cs="Times New Roman"/>
          <w:sz w:val="24"/>
          <w:szCs w:val="24"/>
        </w:rPr>
        <w:t xml:space="preserve">Os sinais clínicos dependem da função do órgão envolvido, do grau de envolvimento e curso da doença, podendo aparecer insidiosamente ou agudamente. </w:t>
      </w:r>
      <w:r w:rsidR="003E4476" w:rsidRPr="002304F9">
        <w:rPr>
          <w:rFonts w:ascii="Times New Roman" w:hAnsi="Times New Roman" w:cs="Times New Roman"/>
          <w:sz w:val="24"/>
          <w:szCs w:val="24"/>
        </w:rPr>
        <w:t>Porém, todos os tipos de linfoma podem apresentar sinais como perda de peso, depressão, letargia, edema das porções ventrais do corpo ou distais dos membros, febre recorrente e linfoadenopatia de linfonodos periféricos</w:t>
      </w:r>
      <w:r w:rsidR="003C0415" w:rsidRPr="002304F9">
        <w:rPr>
          <w:rFonts w:ascii="Times New Roman" w:hAnsi="Times New Roman" w:cs="Times New Roman"/>
          <w:sz w:val="24"/>
          <w:szCs w:val="24"/>
        </w:rPr>
        <w:t xml:space="preserve"> </w:t>
      </w:r>
      <w:r w:rsidR="003C0415" w:rsidRPr="00D436BE">
        <w:rPr>
          <w:rFonts w:ascii="Times New Roman" w:hAnsi="Times New Roman" w:cs="Times New Roman"/>
          <w:sz w:val="24"/>
          <w:szCs w:val="24"/>
          <w:highlight w:val="yellow"/>
          <w:rPrChange w:id="54" w:author="Autor">
            <w:rPr>
              <w:rFonts w:ascii="Times New Roman" w:hAnsi="Times New Roman" w:cs="Times New Roman"/>
              <w:sz w:val="24"/>
              <w:szCs w:val="24"/>
            </w:rPr>
          </w:rPrChange>
        </w:rPr>
        <w:t>(</w:t>
      </w:r>
      <w:ins w:id="55" w:author="Autor">
        <w:r w:rsidR="004363A5" w:rsidRPr="00D436BE">
          <w:rPr>
            <w:rFonts w:ascii="Times New Roman" w:hAnsi="Times New Roman" w:cs="Times New Roman"/>
            <w:sz w:val="24"/>
            <w:szCs w:val="24"/>
            <w:highlight w:val="yellow"/>
            <w:rPrChange w:id="56" w:author="Autor">
              <w:rPr>
                <w:rFonts w:ascii="Times New Roman" w:hAnsi="Times New Roman" w:cs="Times New Roman"/>
                <w:sz w:val="24"/>
                <w:szCs w:val="24"/>
              </w:rPr>
            </w:rPrChange>
          </w:rPr>
          <w:t>TENTOR e SCHLEIS, 2011</w:t>
        </w:r>
      </w:ins>
      <w:del w:id="57" w:author="Autor">
        <w:r w:rsidR="00657715" w:rsidRPr="00D436BE" w:rsidDel="008B33F4">
          <w:rPr>
            <w:rFonts w:ascii="Times New Roman" w:hAnsi="Times New Roman" w:cs="Times New Roman"/>
            <w:sz w:val="24"/>
            <w:szCs w:val="24"/>
            <w:highlight w:val="yellow"/>
          </w:rPr>
          <w:delText>MEYER</w:delText>
        </w:r>
        <w:r w:rsidR="003C0415" w:rsidRPr="00D436BE" w:rsidDel="008B33F4">
          <w:rPr>
            <w:rFonts w:ascii="Times New Roman" w:hAnsi="Times New Roman" w:cs="Times New Roman"/>
            <w:sz w:val="24"/>
            <w:szCs w:val="24"/>
            <w:highlight w:val="yellow"/>
            <w:rPrChange w:id="58" w:author="Autor">
              <w:rPr>
                <w:rFonts w:ascii="Times New Roman" w:hAnsi="Times New Roman" w:cs="Times New Roman"/>
                <w:sz w:val="24"/>
                <w:szCs w:val="24"/>
              </w:rPr>
            </w:rPrChange>
          </w:rPr>
          <w:delText xml:space="preserve"> </w:delText>
        </w:r>
        <w:r w:rsidR="003C0415" w:rsidRPr="00D436BE" w:rsidDel="008B33F4">
          <w:rPr>
            <w:rFonts w:ascii="Times New Roman" w:hAnsi="Times New Roman" w:cs="Times New Roman"/>
            <w:i/>
            <w:sz w:val="24"/>
            <w:szCs w:val="24"/>
            <w:highlight w:val="yellow"/>
            <w:rPrChange w:id="59" w:author="Autor">
              <w:rPr>
                <w:rFonts w:ascii="Times New Roman" w:hAnsi="Times New Roman" w:cs="Times New Roman"/>
                <w:i/>
                <w:sz w:val="24"/>
                <w:szCs w:val="24"/>
              </w:rPr>
            </w:rPrChange>
          </w:rPr>
          <w:delText>et al.</w:delText>
        </w:r>
        <w:r w:rsidR="003C0415" w:rsidRPr="00D436BE" w:rsidDel="008B33F4">
          <w:rPr>
            <w:rFonts w:ascii="Times New Roman" w:hAnsi="Times New Roman" w:cs="Times New Roman"/>
            <w:sz w:val="24"/>
            <w:szCs w:val="24"/>
            <w:highlight w:val="yellow"/>
            <w:rPrChange w:id="60" w:author="Autor">
              <w:rPr>
                <w:rFonts w:ascii="Times New Roman" w:hAnsi="Times New Roman" w:cs="Times New Roman"/>
                <w:sz w:val="24"/>
                <w:szCs w:val="24"/>
              </w:rPr>
            </w:rPrChange>
          </w:rPr>
          <w:delText>, 2006</w:delText>
        </w:r>
        <w:r w:rsidR="00657715" w:rsidRPr="00D436BE" w:rsidDel="008B33F4">
          <w:rPr>
            <w:rFonts w:ascii="Times New Roman" w:hAnsi="Times New Roman" w:cs="Times New Roman"/>
            <w:sz w:val="24"/>
            <w:szCs w:val="24"/>
            <w:highlight w:val="yellow"/>
            <w:rPrChange w:id="61" w:author="Autor">
              <w:rPr>
                <w:rFonts w:ascii="Times New Roman" w:hAnsi="Times New Roman" w:cs="Times New Roman"/>
                <w:szCs w:val="24"/>
                <w:highlight w:val="yellow"/>
              </w:rPr>
            </w:rPrChange>
          </w:rPr>
          <w:delText xml:space="preserve">; MONTGOMERY </w:delText>
        </w:r>
        <w:r w:rsidR="003C0415" w:rsidRPr="00D436BE" w:rsidDel="008B33F4">
          <w:rPr>
            <w:rFonts w:ascii="Times New Roman" w:hAnsi="Times New Roman" w:cs="Times New Roman"/>
            <w:i/>
            <w:sz w:val="24"/>
            <w:szCs w:val="24"/>
            <w:highlight w:val="yellow"/>
            <w:rPrChange w:id="62" w:author="Autor">
              <w:rPr>
                <w:rFonts w:ascii="Times New Roman" w:hAnsi="Times New Roman" w:cs="Times New Roman"/>
                <w:i/>
                <w:sz w:val="24"/>
                <w:szCs w:val="24"/>
              </w:rPr>
            </w:rPrChange>
          </w:rPr>
          <w:delText>et al.</w:delText>
        </w:r>
        <w:r w:rsidR="003C0415" w:rsidRPr="00D436BE" w:rsidDel="008B33F4">
          <w:rPr>
            <w:rFonts w:ascii="Times New Roman" w:hAnsi="Times New Roman" w:cs="Times New Roman"/>
            <w:sz w:val="24"/>
            <w:szCs w:val="24"/>
            <w:highlight w:val="yellow"/>
            <w:rPrChange w:id="63" w:author="Autor">
              <w:rPr>
                <w:rFonts w:ascii="Times New Roman" w:hAnsi="Times New Roman" w:cs="Times New Roman"/>
                <w:sz w:val="24"/>
                <w:szCs w:val="24"/>
              </w:rPr>
            </w:rPrChange>
          </w:rPr>
          <w:delText>, 2009</w:delText>
        </w:r>
        <w:r w:rsidR="00250E95" w:rsidRPr="00D436BE" w:rsidDel="008653BE">
          <w:rPr>
            <w:rFonts w:ascii="Times New Roman" w:hAnsi="Times New Roman" w:cs="Times New Roman"/>
            <w:sz w:val="24"/>
            <w:szCs w:val="24"/>
            <w:highlight w:val="yellow"/>
            <w:rPrChange w:id="64" w:author="Autor">
              <w:rPr>
                <w:rFonts w:ascii="Times New Roman" w:hAnsi="Times New Roman" w:cs="Times New Roman"/>
                <w:sz w:val="24"/>
                <w:szCs w:val="24"/>
              </w:rPr>
            </w:rPrChange>
          </w:rPr>
          <w:delText>;</w:delText>
        </w:r>
        <w:r w:rsidR="003C0415" w:rsidRPr="00D436BE" w:rsidDel="008653BE">
          <w:rPr>
            <w:rFonts w:ascii="Times New Roman" w:hAnsi="Times New Roman" w:cs="Times New Roman"/>
            <w:sz w:val="24"/>
            <w:szCs w:val="24"/>
            <w:highlight w:val="yellow"/>
            <w:rPrChange w:id="65" w:author="Autor">
              <w:rPr>
                <w:rFonts w:ascii="Times New Roman" w:hAnsi="Times New Roman" w:cs="Times New Roman"/>
                <w:sz w:val="24"/>
                <w:szCs w:val="24"/>
              </w:rPr>
            </w:rPrChange>
          </w:rPr>
          <w:delText xml:space="preserve"> Taintor e Schleis, 2011</w:delText>
        </w:r>
      </w:del>
      <w:r w:rsidR="003C0415" w:rsidRPr="00D436BE">
        <w:rPr>
          <w:rFonts w:ascii="Times New Roman" w:hAnsi="Times New Roman" w:cs="Times New Roman"/>
          <w:sz w:val="24"/>
          <w:szCs w:val="24"/>
          <w:highlight w:val="yellow"/>
          <w:rPrChange w:id="66" w:author="Autor">
            <w:rPr>
              <w:rFonts w:ascii="Times New Roman" w:hAnsi="Times New Roman" w:cs="Times New Roman"/>
              <w:sz w:val="24"/>
              <w:szCs w:val="24"/>
            </w:rPr>
          </w:rPrChange>
        </w:rPr>
        <w:t>)</w:t>
      </w:r>
      <w:r w:rsidR="001B5C7D" w:rsidRPr="00D436BE">
        <w:rPr>
          <w:rFonts w:ascii="Times New Roman" w:hAnsi="Times New Roman" w:cs="Times New Roman"/>
          <w:sz w:val="24"/>
          <w:szCs w:val="24"/>
          <w:highlight w:val="yellow"/>
          <w:rPrChange w:id="67" w:author="Autor">
            <w:rPr>
              <w:rFonts w:ascii="Times New Roman" w:hAnsi="Times New Roman" w:cs="Times New Roman"/>
              <w:sz w:val="24"/>
              <w:szCs w:val="24"/>
            </w:rPr>
          </w:rPrChange>
        </w:rPr>
        <w:t>.</w:t>
      </w:r>
      <w:commentRangeEnd w:id="53"/>
      <w:r w:rsidR="00AE0859" w:rsidRPr="00D436BE">
        <w:rPr>
          <w:rStyle w:val="Refdecomentrio"/>
          <w:highlight w:val="yellow"/>
          <w:rPrChange w:id="68" w:author="Autor">
            <w:rPr>
              <w:rStyle w:val="Refdecomentrio"/>
            </w:rPr>
          </w:rPrChange>
        </w:rPr>
        <w:commentReference w:id="53"/>
      </w:r>
      <w:r w:rsidR="001B5C7D">
        <w:rPr>
          <w:rFonts w:ascii="Times New Roman" w:hAnsi="Times New Roman" w:cs="Times New Roman"/>
          <w:sz w:val="24"/>
          <w:szCs w:val="24"/>
        </w:rPr>
        <w:t xml:space="preserve"> </w:t>
      </w:r>
      <w:r w:rsidR="00273EFF" w:rsidRPr="0033201E">
        <w:rPr>
          <w:rFonts w:ascii="Times New Roman" w:hAnsi="Times New Roman" w:cs="Times New Roman"/>
          <w:sz w:val="24"/>
          <w:szCs w:val="24"/>
        </w:rPr>
        <w:t>A égua do presente relato apresentava ferida</w:t>
      </w:r>
      <w:r w:rsidR="00096E1B" w:rsidRPr="0033201E">
        <w:rPr>
          <w:rFonts w:ascii="Times New Roman" w:hAnsi="Times New Roman" w:cs="Times New Roman"/>
          <w:sz w:val="24"/>
          <w:szCs w:val="24"/>
        </w:rPr>
        <w:t xml:space="preserve"> com tecido de granulação exuberante na região da articulação metatársi</w:t>
      </w:r>
      <w:r w:rsidR="00E02BD6">
        <w:rPr>
          <w:rFonts w:ascii="Times New Roman" w:hAnsi="Times New Roman" w:cs="Times New Roman"/>
          <w:sz w:val="24"/>
          <w:szCs w:val="24"/>
        </w:rPr>
        <w:t>ca-f</w:t>
      </w:r>
      <w:r w:rsidR="00096E1B" w:rsidRPr="0033201E">
        <w:rPr>
          <w:rFonts w:ascii="Times New Roman" w:hAnsi="Times New Roman" w:cs="Times New Roman"/>
          <w:sz w:val="24"/>
          <w:szCs w:val="24"/>
        </w:rPr>
        <w:t xml:space="preserve">alangeana e edema distal do membro contralateral, porém, como apoiava seu peso no membro sem a ferida, dificultou a compreensão da origem desse edema. </w:t>
      </w:r>
      <w:r w:rsidR="0078337B" w:rsidRPr="0033201E">
        <w:rPr>
          <w:rFonts w:ascii="Times New Roman" w:hAnsi="Times New Roman" w:cs="Times New Roman"/>
          <w:sz w:val="24"/>
          <w:szCs w:val="24"/>
        </w:rPr>
        <w:t xml:space="preserve">Apresentou também linfoadenopatia periférica, </w:t>
      </w:r>
      <w:r w:rsidR="00395936" w:rsidRPr="0033201E">
        <w:rPr>
          <w:rFonts w:ascii="Times New Roman" w:hAnsi="Times New Roman" w:cs="Times New Roman"/>
          <w:sz w:val="24"/>
          <w:szCs w:val="24"/>
        </w:rPr>
        <w:t>mas</w:t>
      </w:r>
      <w:r w:rsidR="0078337B" w:rsidRPr="0033201E">
        <w:rPr>
          <w:rFonts w:ascii="Times New Roman" w:hAnsi="Times New Roman" w:cs="Times New Roman"/>
          <w:sz w:val="24"/>
          <w:szCs w:val="24"/>
        </w:rPr>
        <w:t xml:space="preserve">, ao exame clínico, somente pode ser observada nos linfonodos parotídeos. Os outros linfonodos acometidos eram os mesentéricos e mediastínicos, que só puderam ser observados na necropsia. </w:t>
      </w:r>
    </w:p>
    <w:p w14:paraId="39175D01" w14:textId="16FA5BBD" w:rsidR="00E6733C" w:rsidRDefault="00395936" w:rsidP="002645C8">
      <w:pPr>
        <w:spacing w:after="0" w:line="360" w:lineRule="auto"/>
        <w:ind w:firstLine="284"/>
        <w:jc w:val="both"/>
        <w:rPr>
          <w:ins w:id="69" w:author="Autor"/>
          <w:rFonts w:ascii="Times New Roman" w:hAnsi="Times New Roman" w:cs="Times New Roman"/>
          <w:sz w:val="24"/>
          <w:szCs w:val="24"/>
        </w:rPr>
      </w:pPr>
      <w:r w:rsidRPr="0033201E">
        <w:rPr>
          <w:rFonts w:ascii="Times New Roman" w:hAnsi="Times New Roman" w:cs="Times New Roman"/>
          <w:sz w:val="24"/>
          <w:szCs w:val="24"/>
        </w:rPr>
        <w:t>A égua apresentou anemia</w:t>
      </w:r>
      <w:ins w:id="70" w:author="Autor">
        <w:r w:rsidR="008B33F4">
          <w:rPr>
            <w:rFonts w:ascii="Times New Roman" w:hAnsi="Times New Roman" w:cs="Times New Roman"/>
            <w:sz w:val="24"/>
            <w:szCs w:val="24"/>
          </w:rPr>
          <w:t xml:space="preserve"> e</w:t>
        </w:r>
      </w:ins>
      <w:r w:rsidRPr="0033201E">
        <w:rPr>
          <w:rFonts w:ascii="Times New Roman" w:hAnsi="Times New Roman" w:cs="Times New Roman"/>
          <w:sz w:val="24"/>
          <w:szCs w:val="24"/>
        </w:rPr>
        <w:t xml:space="preserve">, porém, devido à ferida extensa e de longo curso, não se sabe se foi causada pelo linfoma. Durante </w:t>
      </w:r>
      <w:r w:rsidR="00A84175" w:rsidRPr="0033201E">
        <w:rPr>
          <w:rFonts w:ascii="Times New Roman" w:hAnsi="Times New Roman" w:cs="Times New Roman"/>
          <w:sz w:val="24"/>
          <w:szCs w:val="24"/>
        </w:rPr>
        <w:t>os quinze dias</w:t>
      </w:r>
      <w:r w:rsidRPr="0033201E">
        <w:rPr>
          <w:rFonts w:ascii="Times New Roman" w:hAnsi="Times New Roman" w:cs="Times New Roman"/>
          <w:sz w:val="24"/>
          <w:szCs w:val="24"/>
        </w:rPr>
        <w:t xml:space="preserve"> de internação, recebeu ração comercial para manutenção duas vezes ao dia </w:t>
      </w:r>
      <w:r w:rsidRPr="0076511F">
        <w:rPr>
          <w:rFonts w:ascii="Times New Roman" w:hAnsi="Times New Roman" w:cs="Times New Roman"/>
          <w:sz w:val="24"/>
          <w:szCs w:val="24"/>
        </w:rPr>
        <w:t xml:space="preserve">e feno </w:t>
      </w:r>
      <w:r w:rsidR="00A84175" w:rsidRPr="0076511F">
        <w:rPr>
          <w:rFonts w:ascii="Times New Roman" w:hAnsi="Times New Roman" w:cs="Times New Roman"/>
          <w:sz w:val="24"/>
          <w:szCs w:val="24"/>
        </w:rPr>
        <w:t xml:space="preserve">de alfafa </w:t>
      </w:r>
      <w:r w:rsidRPr="0076511F">
        <w:rPr>
          <w:rFonts w:ascii="Times New Roman" w:hAnsi="Times New Roman" w:cs="Times New Roman"/>
          <w:sz w:val="24"/>
          <w:szCs w:val="24"/>
        </w:rPr>
        <w:t xml:space="preserve">à vontade, </w:t>
      </w:r>
      <w:r w:rsidR="00A84175" w:rsidRPr="0076511F">
        <w:rPr>
          <w:rFonts w:ascii="Times New Roman" w:hAnsi="Times New Roman" w:cs="Times New Roman"/>
          <w:sz w:val="24"/>
          <w:szCs w:val="24"/>
        </w:rPr>
        <w:t xml:space="preserve">mas não houve mudança na série vermelha de seu hemograma. </w:t>
      </w:r>
    </w:p>
    <w:p w14:paraId="6E0EBF85" w14:textId="1E1E9BA3" w:rsidR="00B87F09" w:rsidRDefault="004363A5" w:rsidP="002645C8">
      <w:pPr>
        <w:spacing w:after="0" w:line="360" w:lineRule="auto"/>
        <w:ind w:firstLine="284"/>
        <w:jc w:val="both"/>
        <w:rPr>
          <w:ins w:id="71" w:author="Autor"/>
          <w:rFonts w:ascii="Times New Roman" w:hAnsi="Times New Roman" w:cs="Times New Roman"/>
          <w:sz w:val="24"/>
          <w:szCs w:val="24"/>
        </w:rPr>
      </w:pPr>
      <w:ins w:id="72" w:author="Autor">
        <w:r w:rsidRPr="00EF745D">
          <w:rPr>
            <w:rFonts w:ascii="Times New Roman" w:hAnsi="Times New Roman" w:cs="Times New Roman"/>
            <w:sz w:val="24"/>
            <w:szCs w:val="24"/>
            <w:highlight w:val="yellow"/>
            <w:rPrChange w:id="73" w:author="Autor">
              <w:rPr>
                <w:rFonts w:ascii="Times New Roman" w:hAnsi="Times New Roman" w:cs="Times New Roman"/>
                <w:sz w:val="24"/>
                <w:szCs w:val="24"/>
              </w:rPr>
            </w:rPrChange>
          </w:rPr>
          <w:t>Síndromes paraneoplásicas tem sido relatadas em outras espécies também. As</w:t>
        </w:r>
        <w:r w:rsidR="00D436BE" w:rsidRPr="00EF745D">
          <w:rPr>
            <w:rFonts w:ascii="Times New Roman" w:hAnsi="Times New Roman" w:cs="Times New Roman"/>
            <w:sz w:val="24"/>
            <w:szCs w:val="24"/>
            <w:highlight w:val="yellow"/>
            <w:rPrChange w:id="74"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75" w:author="Autor">
              <w:rPr>
                <w:rFonts w:ascii="Times New Roman" w:hAnsi="Times New Roman" w:cs="Times New Roman"/>
                <w:sz w:val="24"/>
                <w:szCs w:val="24"/>
              </w:rPr>
            </w:rPrChange>
          </w:rPr>
          <w:t>síndromes</w:t>
        </w:r>
        <w:r w:rsidR="00D436BE" w:rsidRPr="00EF745D">
          <w:rPr>
            <w:rFonts w:ascii="Times New Roman" w:hAnsi="Times New Roman" w:cs="Times New Roman"/>
            <w:sz w:val="24"/>
            <w:szCs w:val="24"/>
            <w:highlight w:val="yellow"/>
            <w:rPrChange w:id="76"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77" w:author="Autor">
              <w:rPr>
                <w:rFonts w:ascii="Times New Roman" w:hAnsi="Times New Roman" w:cs="Times New Roman"/>
                <w:sz w:val="24"/>
                <w:szCs w:val="24"/>
              </w:rPr>
            </w:rPrChange>
          </w:rPr>
          <w:t>paraneoplásicas</w:t>
        </w:r>
        <w:r w:rsidR="00D436BE" w:rsidRPr="00EF745D">
          <w:rPr>
            <w:rFonts w:ascii="Times New Roman" w:hAnsi="Times New Roman" w:cs="Times New Roman"/>
            <w:sz w:val="24"/>
            <w:szCs w:val="24"/>
            <w:highlight w:val="yellow"/>
            <w:rPrChange w:id="78"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79" w:author="Autor">
              <w:rPr>
                <w:rFonts w:ascii="Times New Roman" w:hAnsi="Times New Roman" w:cs="Times New Roman"/>
                <w:sz w:val="24"/>
                <w:szCs w:val="24"/>
              </w:rPr>
            </w:rPrChange>
          </w:rPr>
          <w:t>que</w:t>
        </w:r>
        <w:r w:rsidR="00D436BE" w:rsidRPr="00EF745D">
          <w:rPr>
            <w:rFonts w:ascii="Times New Roman" w:hAnsi="Times New Roman" w:cs="Times New Roman"/>
            <w:sz w:val="24"/>
            <w:szCs w:val="24"/>
            <w:highlight w:val="yellow"/>
            <w:rPrChange w:id="80"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81" w:author="Autor">
              <w:rPr>
                <w:rFonts w:ascii="Times New Roman" w:hAnsi="Times New Roman" w:cs="Times New Roman"/>
                <w:sz w:val="24"/>
                <w:szCs w:val="24"/>
              </w:rPr>
            </w:rPrChange>
          </w:rPr>
          <w:t>têm</w:t>
        </w:r>
        <w:r w:rsidR="00D436BE" w:rsidRPr="00EF745D">
          <w:rPr>
            <w:rFonts w:ascii="Times New Roman" w:hAnsi="Times New Roman" w:cs="Times New Roman"/>
            <w:sz w:val="24"/>
            <w:szCs w:val="24"/>
            <w:highlight w:val="yellow"/>
            <w:rPrChange w:id="82"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83" w:author="Autor">
              <w:rPr>
                <w:rFonts w:ascii="Times New Roman" w:hAnsi="Times New Roman" w:cs="Times New Roman"/>
                <w:sz w:val="24"/>
                <w:szCs w:val="24"/>
              </w:rPr>
            </w:rPrChange>
          </w:rPr>
          <w:t>sido</w:t>
        </w:r>
        <w:r w:rsidR="00D436BE" w:rsidRPr="00EF745D">
          <w:rPr>
            <w:rFonts w:ascii="Times New Roman" w:hAnsi="Times New Roman" w:cs="Times New Roman"/>
            <w:sz w:val="24"/>
            <w:szCs w:val="24"/>
            <w:highlight w:val="yellow"/>
            <w:rPrChange w:id="84"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85" w:author="Autor">
              <w:rPr>
                <w:rFonts w:ascii="Times New Roman" w:hAnsi="Times New Roman" w:cs="Times New Roman"/>
                <w:sz w:val="24"/>
                <w:szCs w:val="24"/>
              </w:rPr>
            </w:rPrChange>
          </w:rPr>
          <w:t>encontradas</w:t>
        </w:r>
        <w:r w:rsidR="00D436BE" w:rsidRPr="00EF745D">
          <w:rPr>
            <w:rFonts w:ascii="Times New Roman" w:hAnsi="Times New Roman" w:cs="Times New Roman"/>
            <w:sz w:val="24"/>
            <w:szCs w:val="24"/>
            <w:highlight w:val="yellow"/>
            <w:rPrChange w:id="86"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87" w:author="Autor">
              <w:rPr>
                <w:rFonts w:ascii="Times New Roman" w:hAnsi="Times New Roman" w:cs="Times New Roman"/>
                <w:sz w:val="24"/>
                <w:szCs w:val="24"/>
              </w:rPr>
            </w:rPrChange>
          </w:rPr>
          <w:t>em</w:t>
        </w:r>
        <w:r w:rsidR="00D436BE" w:rsidRPr="00EF745D">
          <w:rPr>
            <w:rFonts w:ascii="Times New Roman" w:hAnsi="Times New Roman" w:cs="Times New Roman"/>
            <w:sz w:val="24"/>
            <w:szCs w:val="24"/>
            <w:highlight w:val="yellow"/>
            <w:rPrChange w:id="88"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89" w:author="Autor">
              <w:rPr>
                <w:rFonts w:ascii="Times New Roman" w:hAnsi="Times New Roman" w:cs="Times New Roman"/>
                <w:sz w:val="24"/>
                <w:szCs w:val="24"/>
              </w:rPr>
            </w:rPrChange>
          </w:rPr>
          <w:t>cães</w:t>
        </w:r>
        <w:r w:rsidR="00D436BE" w:rsidRPr="00EF745D">
          <w:rPr>
            <w:rFonts w:ascii="Times New Roman" w:hAnsi="Times New Roman" w:cs="Times New Roman"/>
            <w:sz w:val="24"/>
            <w:szCs w:val="24"/>
            <w:highlight w:val="yellow"/>
            <w:rPrChange w:id="90"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91" w:author="Autor">
              <w:rPr>
                <w:rFonts w:ascii="Times New Roman" w:hAnsi="Times New Roman" w:cs="Times New Roman"/>
                <w:sz w:val="24"/>
                <w:szCs w:val="24"/>
              </w:rPr>
            </w:rPrChange>
          </w:rPr>
          <w:t>com</w:t>
        </w:r>
        <w:r w:rsidR="00D436BE" w:rsidRPr="00EF745D">
          <w:rPr>
            <w:rFonts w:ascii="Times New Roman" w:hAnsi="Times New Roman" w:cs="Times New Roman"/>
            <w:sz w:val="24"/>
            <w:szCs w:val="24"/>
            <w:highlight w:val="yellow"/>
            <w:rPrChange w:id="92"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93" w:author="Autor">
              <w:rPr>
                <w:rFonts w:ascii="Times New Roman" w:hAnsi="Times New Roman" w:cs="Times New Roman"/>
                <w:sz w:val="24"/>
                <w:szCs w:val="24"/>
              </w:rPr>
            </w:rPrChange>
          </w:rPr>
          <w:t>linfoma</w:t>
        </w:r>
        <w:r w:rsidR="00D436BE" w:rsidRPr="00EF745D">
          <w:rPr>
            <w:rFonts w:ascii="Times New Roman" w:hAnsi="Times New Roman" w:cs="Times New Roman"/>
            <w:sz w:val="24"/>
            <w:szCs w:val="24"/>
            <w:highlight w:val="yellow"/>
            <w:rPrChange w:id="94"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95" w:author="Autor">
              <w:rPr>
                <w:rFonts w:ascii="Times New Roman" w:hAnsi="Times New Roman" w:cs="Times New Roman"/>
                <w:sz w:val="24"/>
                <w:szCs w:val="24"/>
              </w:rPr>
            </w:rPrChange>
          </w:rPr>
          <w:t>incluem</w:t>
        </w:r>
        <w:r w:rsidR="00D436BE" w:rsidRPr="00EF745D">
          <w:rPr>
            <w:rFonts w:ascii="Times New Roman" w:hAnsi="Times New Roman" w:cs="Times New Roman"/>
            <w:sz w:val="24"/>
            <w:szCs w:val="24"/>
            <w:highlight w:val="yellow"/>
            <w:rPrChange w:id="96"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97" w:author="Autor">
              <w:rPr>
                <w:rFonts w:ascii="Times New Roman" w:hAnsi="Times New Roman" w:cs="Times New Roman"/>
                <w:sz w:val="24"/>
                <w:szCs w:val="24"/>
              </w:rPr>
            </w:rPrChange>
          </w:rPr>
          <w:t>caquexia,</w:t>
        </w:r>
        <w:r w:rsidR="00D436BE" w:rsidRPr="00EF745D">
          <w:rPr>
            <w:rFonts w:ascii="Times New Roman" w:hAnsi="Times New Roman" w:cs="Times New Roman"/>
            <w:sz w:val="24"/>
            <w:szCs w:val="24"/>
            <w:highlight w:val="yellow"/>
            <w:rPrChange w:id="98"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99" w:author="Autor">
              <w:rPr>
                <w:rFonts w:ascii="Times New Roman" w:hAnsi="Times New Roman" w:cs="Times New Roman"/>
                <w:sz w:val="24"/>
                <w:szCs w:val="24"/>
              </w:rPr>
            </w:rPrChange>
          </w:rPr>
          <w:t>hipercalcemia,</w:t>
        </w:r>
        <w:r w:rsidR="00D436BE" w:rsidRPr="00EF745D">
          <w:rPr>
            <w:rFonts w:ascii="Times New Roman" w:hAnsi="Times New Roman" w:cs="Times New Roman"/>
            <w:sz w:val="24"/>
            <w:szCs w:val="24"/>
            <w:highlight w:val="yellow"/>
            <w:rPrChange w:id="100"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101" w:author="Autor">
              <w:rPr>
                <w:rFonts w:ascii="Times New Roman" w:hAnsi="Times New Roman" w:cs="Times New Roman"/>
                <w:sz w:val="24"/>
                <w:szCs w:val="24"/>
              </w:rPr>
            </w:rPrChange>
          </w:rPr>
          <w:t>hiperglobulinemia,</w:t>
        </w:r>
        <w:r w:rsidR="00D436BE" w:rsidRPr="00EF745D">
          <w:rPr>
            <w:rFonts w:ascii="Times New Roman" w:hAnsi="Times New Roman" w:cs="Times New Roman"/>
            <w:sz w:val="24"/>
            <w:szCs w:val="24"/>
            <w:highlight w:val="yellow"/>
            <w:rPrChange w:id="102"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103" w:author="Autor">
              <w:rPr>
                <w:rFonts w:ascii="Times New Roman" w:hAnsi="Times New Roman" w:cs="Times New Roman"/>
                <w:sz w:val="24"/>
                <w:szCs w:val="24"/>
              </w:rPr>
            </w:rPrChange>
          </w:rPr>
          <w:t>citopenias</w:t>
        </w:r>
        <w:r w:rsidR="00D436BE" w:rsidRPr="00EF745D">
          <w:rPr>
            <w:rFonts w:ascii="Times New Roman" w:hAnsi="Times New Roman" w:cs="Times New Roman"/>
            <w:sz w:val="24"/>
            <w:szCs w:val="24"/>
            <w:highlight w:val="yellow"/>
            <w:rPrChange w:id="104"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105" w:author="Autor">
              <w:rPr>
                <w:rFonts w:ascii="Times New Roman" w:hAnsi="Times New Roman" w:cs="Times New Roman"/>
                <w:sz w:val="24"/>
                <w:szCs w:val="24"/>
              </w:rPr>
            </w:rPrChange>
          </w:rPr>
          <w:t>e</w:t>
        </w:r>
        <w:r w:rsidR="00D436BE" w:rsidRPr="00EF745D">
          <w:rPr>
            <w:rFonts w:ascii="Times New Roman" w:hAnsi="Times New Roman" w:cs="Times New Roman"/>
            <w:sz w:val="24"/>
            <w:szCs w:val="24"/>
            <w:highlight w:val="yellow"/>
            <w:rPrChange w:id="106"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107" w:author="Autor">
              <w:rPr>
                <w:rFonts w:ascii="Times New Roman" w:hAnsi="Times New Roman" w:cs="Times New Roman"/>
                <w:sz w:val="24"/>
                <w:szCs w:val="24"/>
              </w:rPr>
            </w:rPrChange>
          </w:rPr>
          <w:t>leucocitose</w:t>
        </w:r>
        <w:r w:rsidR="00D436BE" w:rsidRPr="00EF745D">
          <w:rPr>
            <w:rFonts w:ascii="Times New Roman" w:hAnsi="Times New Roman" w:cs="Times New Roman"/>
            <w:sz w:val="24"/>
            <w:szCs w:val="24"/>
            <w:highlight w:val="yellow"/>
            <w:rPrChange w:id="108"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109" w:author="Autor">
              <w:rPr>
                <w:rFonts w:ascii="Times New Roman" w:hAnsi="Times New Roman" w:cs="Times New Roman"/>
                <w:sz w:val="24"/>
                <w:szCs w:val="24"/>
              </w:rPr>
            </w:rPrChange>
          </w:rPr>
          <w:t>(NEUWALD,</w:t>
        </w:r>
        <w:r w:rsidR="00D436BE" w:rsidRPr="00EF745D">
          <w:rPr>
            <w:rFonts w:ascii="Times New Roman" w:hAnsi="Times New Roman" w:cs="Times New Roman"/>
            <w:sz w:val="24"/>
            <w:szCs w:val="24"/>
            <w:highlight w:val="yellow"/>
            <w:rPrChange w:id="110" w:author="Autor">
              <w:rPr>
                <w:rFonts w:ascii="Times New Roman" w:hAnsi="Times New Roman" w:cs="Times New Roman"/>
                <w:sz w:val="24"/>
                <w:szCs w:val="24"/>
              </w:rPr>
            </w:rPrChange>
          </w:rPr>
          <w:t xml:space="preserve"> </w:t>
        </w:r>
        <w:r w:rsidRPr="00EF745D">
          <w:rPr>
            <w:rFonts w:ascii="Times New Roman" w:hAnsi="Times New Roman" w:cs="Times New Roman"/>
            <w:sz w:val="24"/>
            <w:szCs w:val="24"/>
            <w:highlight w:val="yellow"/>
            <w:rPrChange w:id="111" w:author="Autor">
              <w:rPr>
                <w:rFonts w:ascii="Times New Roman" w:hAnsi="Times New Roman" w:cs="Times New Roman"/>
                <w:sz w:val="24"/>
                <w:szCs w:val="24"/>
              </w:rPr>
            </w:rPrChange>
          </w:rPr>
          <w:t>2013).</w:t>
        </w:r>
        <w:r w:rsidR="00D436BE" w:rsidRPr="00EF745D">
          <w:rPr>
            <w:rFonts w:ascii="Times New Roman" w:hAnsi="Times New Roman" w:cs="Times New Roman"/>
            <w:sz w:val="24"/>
            <w:szCs w:val="24"/>
            <w:highlight w:val="yellow"/>
            <w:rPrChange w:id="112" w:author="Autor">
              <w:rPr>
                <w:rFonts w:ascii="Times New Roman" w:hAnsi="Times New Roman" w:cs="Times New Roman"/>
                <w:sz w:val="24"/>
                <w:szCs w:val="24"/>
              </w:rPr>
            </w:rPrChange>
          </w:rPr>
          <w:t xml:space="preserve"> </w:t>
        </w:r>
        <w:r w:rsidR="00B87F09" w:rsidRPr="00EF745D">
          <w:rPr>
            <w:rFonts w:ascii="Times New Roman" w:hAnsi="Times New Roman" w:cs="Times New Roman"/>
            <w:sz w:val="24"/>
            <w:szCs w:val="24"/>
            <w:highlight w:val="yellow"/>
            <w:rPrChange w:id="113" w:author="Autor">
              <w:rPr>
                <w:rFonts w:ascii="Times New Roman" w:hAnsi="Times New Roman" w:cs="Times New Roman"/>
                <w:sz w:val="24"/>
                <w:szCs w:val="24"/>
              </w:rPr>
            </w:rPrChange>
          </w:rPr>
          <w:t xml:space="preserve"> </w:t>
        </w:r>
        <w:r w:rsidR="00D436BE" w:rsidRPr="00EF745D">
          <w:rPr>
            <w:rFonts w:ascii="Times New Roman" w:hAnsi="Times New Roman" w:cs="Times New Roman"/>
            <w:sz w:val="24"/>
            <w:szCs w:val="24"/>
            <w:highlight w:val="yellow"/>
            <w:rPrChange w:id="114" w:author="Autor">
              <w:rPr>
                <w:rFonts w:ascii="Times New Roman" w:hAnsi="Times New Roman" w:cs="Times New Roman"/>
                <w:sz w:val="24"/>
                <w:szCs w:val="24"/>
              </w:rPr>
            </w:rPrChange>
          </w:rPr>
          <w:t>Dentre as alterações hematológicas ,a anemia é a mais comum nesses pacientes, sendo na maioria das vezes, normocítica normocrômica, arregenerativa (VAIL e YOUNG, 2007).</w:t>
        </w:r>
      </w:ins>
    </w:p>
    <w:p w14:paraId="79B03315" w14:textId="5DCC8928" w:rsidR="00246F54" w:rsidRPr="0033201E" w:rsidDel="00B87F09" w:rsidRDefault="00246F54" w:rsidP="002645C8">
      <w:pPr>
        <w:spacing w:after="0" w:line="360" w:lineRule="auto"/>
        <w:ind w:firstLine="284"/>
        <w:jc w:val="both"/>
        <w:rPr>
          <w:del w:id="115" w:author="Autor"/>
          <w:rFonts w:ascii="Times New Roman" w:hAnsi="Times New Roman" w:cs="Times New Roman"/>
          <w:sz w:val="24"/>
          <w:szCs w:val="24"/>
        </w:rPr>
      </w:pPr>
    </w:p>
    <w:p w14:paraId="50D79832" w14:textId="57500435" w:rsidR="006B2A66" w:rsidRDefault="003E1CA1" w:rsidP="002645C8">
      <w:pPr>
        <w:spacing w:after="0" w:line="360" w:lineRule="auto"/>
        <w:ind w:firstLine="284"/>
        <w:jc w:val="both"/>
        <w:rPr>
          <w:rFonts w:ascii="Times New Roman" w:hAnsi="Times New Roman" w:cs="Times New Roman"/>
          <w:sz w:val="24"/>
          <w:szCs w:val="24"/>
        </w:rPr>
      </w:pPr>
      <w:r w:rsidRPr="0033201E">
        <w:rPr>
          <w:rFonts w:ascii="Times New Roman" w:hAnsi="Times New Roman" w:cs="Times New Roman"/>
          <w:sz w:val="24"/>
          <w:szCs w:val="24"/>
        </w:rPr>
        <w:t xml:space="preserve">Montgomery </w:t>
      </w:r>
      <w:r w:rsidRPr="004B218E">
        <w:rPr>
          <w:rFonts w:ascii="Times New Roman" w:hAnsi="Times New Roman" w:cs="Times New Roman"/>
          <w:i/>
          <w:sz w:val="24"/>
          <w:szCs w:val="24"/>
        </w:rPr>
        <w:t>et al</w:t>
      </w:r>
      <w:r w:rsidR="006648BF" w:rsidRPr="004B218E">
        <w:rPr>
          <w:rFonts w:ascii="Times New Roman" w:hAnsi="Times New Roman" w:cs="Times New Roman"/>
          <w:i/>
          <w:sz w:val="24"/>
          <w:szCs w:val="24"/>
        </w:rPr>
        <w:t>.</w:t>
      </w:r>
      <w:r w:rsidRPr="0033201E">
        <w:rPr>
          <w:rFonts w:ascii="Times New Roman" w:hAnsi="Times New Roman" w:cs="Times New Roman"/>
          <w:sz w:val="24"/>
          <w:szCs w:val="24"/>
        </w:rPr>
        <w:t xml:space="preserve"> </w:t>
      </w:r>
      <w:r w:rsidR="004B218E">
        <w:rPr>
          <w:rFonts w:ascii="Times New Roman" w:hAnsi="Times New Roman" w:cs="Times New Roman"/>
          <w:sz w:val="24"/>
          <w:szCs w:val="24"/>
        </w:rPr>
        <w:t>(2009)</w:t>
      </w:r>
      <w:r w:rsidRPr="0033201E">
        <w:rPr>
          <w:rFonts w:ascii="Times New Roman" w:hAnsi="Times New Roman" w:cs="Times New Roman"/>
          <w:sz w:val="24"/>
          <w:szCs w:val="24"/>
        </w:rPr>
        <w:t xml:space="preserve"> relataram um caso de linfoma pélvico que causou compr</w:t>
      </w:r>
      <w:r w:rsidR="00C17CA6">
        <w:rPr>
          <w:rFonts w:ascii="Times New Roman" w:hAnsi="Times New Roman" w:cs="Times New Roman"/>
          <w:sz w:val="24"/>
          <w:szCs w:val="24"/>
        </w:rPr>
        <w:t xml:space="preserve">essão da uretra em uma égua de </w:t>
      </w:r>
      <w:r w:rsidRPr="0033201E">
        <w:rPr>
          <w:rFonts w:ascii="Times New Roman" w:hAnsi="Times New Roman" w:cs="Times New Roman"/>
          <w:sz w:val="24"/>
          <w:szCs w:val="24"/>
        </w:rPr>
        <w:t>6 anos, que também apresentava emagrecimento (es</w:t>
      </w:r>
      <w:r w:rsidR="00C17CA6">
        <w:rPr>
          <w:rFonts w:ascii="Times New Roman" w:hAnsi="Times New Roman" w:cs="Times New Roman"/>
          <w:sz w:val="24"/>
          <w:szCs w:val="24"/>
        </w:rPr>
        <w:t>core 3/9 na escala de H</w:t>
      </w:r>
      <w:r w:rsidR="00657715">
        <w:rPr>
          <w:rFonts w:ascii="Times New Roman" w:hAnsi="Times New Roman" w:cs="Times New Roman"/>
          <w:sz w:val="24"/>
          <w:szCs w:val="24"/>
        </w:rPr>
        <w:t>ENNEKE</w:t>
      </w:r>
      <w:r w:rsidR="00C17CA6">
        <w:rPr>
          <w:rFonts w:ascii="Times New Roman" w:hAnsi="Times New Roman" w:cs="Times New Roman"/>
          <w:sz w:val="24"/>
          <w:szCs w:val="24"/>
        </w:rPr>
        <w:t>)</w:t>
      </w:r>
      <w:r w:rsidRPr="0033201E">
        <w:rPr>
          <w:rFonts w:ascii="Times New Roman" w:hAnsi="Times New Roman" w:cs="Times New Roman"/>
          <w:sz w:val="24"/>
          <w:szCs w:val="24"/>
        </w:rPr>
        <w:t>,</w:t>
      </w:r>
      <w:r w:rsidR="00C17CA6">
        <w:rPr>
          <w:rFonts w:ascii="Times New Roman" w:hAnsi="Times New Roman" w:cs="Times New Roman"/>
          <w:sz w:val="24"/>
          <w:szCs w:val="24"/>
        </w:rPr>
        <w:t xml:space="preserve"> sendo</w:t>
      </w:r>
      <w:r w:rsidRPr="0033201E">
        <w:rPr>
          <w:rFonts w:ascii="Times New Roman" w:hAnsi="Times New Roman" w:cs="Times New Roman"/>
          <w:sz w:val="24"/>
          <w:szCs w:val="24"/>
        </w:rPr>
        <w:t xml:space="preserve"> também, somente na necropsia, observada broncopneumonia supurativa por </w:t>
      </w:r>
      <w:r w:rsidR="00F17BF5" w:rsidRPr="0033201E">
        <w:rPr>
          <w:rFonts w:ascii="Times New Roman" w:hAnsi="Times New Roman" w:cs="Times New Roman"/>
          <w:i/>
          <w:sz w:val="24"/>
          <w:szCs w:val="24"/>
        </w:rPr>
        <w:t xml:space="preserve">Streptococcus </w:t>
      </w:r>
      <w:r w:rsidRPr="0033201E">
        <w:rPr>
          <w:rFonts w:ascii="Times New Roman" w:hAnsi="Times New Roman" w:cs="Times New Roman"/>
          <w:i/>
          <w:sz w:val="24"/>
          <w:szCs w:val="24"/>
        </w:rPr>
        <w:t>equi spp. zooepidemicus</w:t>
      </w:r>
      <w:r w:rsidR="00C17CA6">
        <w:rPr>
          <w:rFonts w:ascii="Times New Roman" w:hAnsi="Times New Roman" w:cs="Times New Roman"/>
          <w:sz w:val="24"/>
          <w:szCs w:val="24"/>
        </w:rPr>
        <w:t xml:space="preserve"> e infestação verminótica, representando</w:t>
      </w:r>
      <w:r w:rsidRPr="0033201E">
        <w:rPr>
          <w:rFonts w:ascii="Times New Roman" w:hAnsi="Times New Roman" w:cs="Times New Roman"/>
          <w:sz w:val="24"/>
          <w:szCs w:val="24"/>
        </w:rPr>
        <w:t xml:space="preserve"> </w:t>
      </w:r>
      <w:r w:rsidR="00C17CA6">
        <w:rPr>
          <w:rFonts w:ascii="Times New Roman" w:hAnsi="Times New Roman" w:cs="Times New Roman"/>
          <w:sz w:val="24"/>
          <w:szCs w:val="24"/>
        </w:rPr>
        <w:t>o</w:t>
      </w:r>
      <w:r w:rsidR="005A10B4" w:rsidRPr="0033201E">
        <w:rPr>
          <w:rFonts w:ascii="Times New Roman" w:hAnsi="Times New Roman" w:cs="Times New Roman"/>
          <w:sz w:val="24"/>
          <w:szCs w:val="24"/>
        </w:rPr>
        <w:t xml:space="preserve">utro caso </w:t>
      </w:r>
      <w:r w:rsidR="008042AD" w:rsidRPr="0033201E">
        <w:rPr>
          <w:rFonts w:ascii="Times New Roman" w:hAnsi="Times New Roman" w:cs="Times New Roman"/>
          <w:sz w:val="24"/>
          <w:szCs w:val="24"/>
        </w:rPr>
        <w:t xml:space="preserve">de </w:t>
      </w:r>
      <w:r w:rsidR="005A10B4" w:rsidRPr="0033201E">
        <w:rPr>
          <w:rFonts w:ascii="Times New Roman" w:hAnsi="Times New Roman" w:cs="Times New Roman"/>
          <w:sz w:val="24"/>
          <w:szCs w:val="24"/>
        </w:rPr>
        <w:t>difícil</w:t>
      </w:r>
      <w:r w:rsidR="008042AD" w:rsidRPr="0033201E">
        <w:rPr>
          <w:rFonts w:ascii="Times New Roman" w:hAnsi="Times New Roman" w:cs="Times New Roman"/>
          <w:sz w:val="24"/>
          <w:szCs w:val="24"/>
        </w:rPr>
        <w:t xml:space="preserve"> diagnóstico</w:t>
      </w:r>
      <w:r w:rsidR="005A10B4" w:rsidRPr="0033201E">
        <w:rPr>
          <w:rFonts w:ascii="Times New Roman" w:hAnsi="Times New Roman" w:cs="Times New Roman"/>
          <w:sz w:val="24"/>
          <w:szCs w:val="24"/>
        </w:rPr>
        <w:t xml:space="preserve">, mas sugestivo de ter ocorrido imunossupressão pelo linfoma. </w:t>
      </w:r>
      <w:r w:rsidR="00225ED5" w:rsidRPr="0033201E">
        <w:rPr>
          <w:rFonts w:ascii="Times New Roman" w:hAnsi="Times New Roman" w:cs="Times New Roman"/>
          <w:sz w:val="24"/>
          <w:szCs w:val="24"/>
        </w:rPr>
        <w:t>Silva</w:t>
      </w:r>
      <w:r w:rsidR="00225ED5" w:rsidRPr="00E101D4">
        <w:rPr>
          <w:rFonts w:ascii="Times New Roman" w:hAnsi="Times New Roman" w:cs="Times New Roman"/>
          <w:i/>
          <w:sz w:val="24"/>
          <w:szCs w:val="24"/>
        </w:rPr>
        <w:t xml:space="preserve"> et al. </w:t>
      </w:r>
      <w:r w:rsidR="00E101D4">
        <w:rPr>
          <w:rFonts w:ascii="Times New Roman" w:hAnsi="Times New Roman" w:cs="Times New Roman"/>
          <w:sz w:val="24"/>
          <w:szCs w:val="24"/>
        </w:rPr>
        <w:t>(2012)</w:t>
      </w:r>
      <w:r w:rsidR="00225ED5" w:rsidRPr="0033201E">
        <w:rPr>
          <w:rFonts w:ascii="Times New Roman" w:hAnsi="Times New Roman" w:cs="Times New Roman"/>
          <w:sz w:val="24"/>
          <w:szCs w:val="24"/>
        </w:rPr>
        <w:t xml:space="preserve"> também relataram um caso de</w:t>
      </w:r>
      <w:r w:rsidR="00C17CA6">
        <w:rPr>
          <w:rFonts w:ascii="Times New Roman" w:hAnsi="Times New Roman" w:cs="Times New Roman"/>
          <w:sz w:val="24"/>
          <w:szCs w:val="24"/>
        </w:rPr>
        <w:t xml:space="preserve"> linfoma em um equino macho de </w:t>
      </w:r>
      <w:r w:rsidR="00225ED5" w:rsidRPr="0033201E">
        <w:rPr>
          <w:rFonts w:ascii="Times New Roman" w:hAnsi="Times New Roman" w:cs="Times New Roman"/>
          <w:sz w:val="24"/>
          <w:szCs w:val="24"/>
        </w:rPr>
        <w:t>6 anos, porém, multicêntrico. O animal apresentou sinais clínicos de pneumonia, anorexia</w:t>
      </w:r>
      <w:r w:rsidR="00C17CA6">
        <w:rPr>
          <w:rFonts w:ascii="Times New Roman" w:hAnsi="Times New Roman" w:cs="Times New Roman"/>
          <w:sz w:val="24"/>
          <w:szCs w:val="24"/>
        </w:rPr>
        <w:t>, edema ventral,</w:t>
      </w:r>
      <w:r w:rsidR="00217368" w:rsidRPr="0033201E">
        <w:rPr>
          <w:rFonts w:ascii="Times New Roman" w:hAnsi="Times New Roman" w:cs="Times New Roman"/>
          <w:sz w:val="24"/>
          <w:szCs w:val="24"/>
        </w:rPr>
        <w:t xml:space="preserve"> linfoadenopatia de linfonodos submandibulares, pré-escapulares e inguinais</w:t>
      </w:r>
      <w:r w:rsidR="00225ED5" w:rsidRPr="0033201E">
        <w:rPr>
          <w:rFonts w:ascii="Times New Roman" w:hAnsi="Times New Roman" w:cs="Times New Roman"/>
          <w:sz w:val="24"/>
          <w:szCs w:val="24"/>
        </w:rPr>
        <w:t xml:space="preserve"> e emagrecimento </w:t>
      </w:r>
      <w:r w:rsidR="008857F6" w:rsidRPr="0033201E">
        <w:rPr>
          <w:rFonts w:ascii="Times New Roman" w:hAnsi="Times New Roman" w:cs="Times New Roman"/>
          <w:sz w:val="24"/>
          <w:szCs w:val="24"/>
        </w:rPr>
        <w:t xml:space="preserve">progressivo. </w:t>
      </w:r>
      <w:r w:rsidR="00217368" w:rsidRPr="0033201E">
        <w:rPr>
          <w:rFonts w:ascii="Times New Roman" w:hAnsi="Times New Roman" w:cs="Times New Roman"/>
          <w:sz w:val="24"/>
          <w:szCs w:val="24"/>
        </w:rPr>
        <w:t xml:space="preserve">Como havia </w:t>
      </w:r>
      <w:r w:rsidR="00661C48" w:rsidRPr="0033201E">
        <w:rPr>
          <w:rFonts w:ascii="Times New Roman" w:hAnsi="Times New Roman" w:cs="Times New Roman"/>
          <w:sz w:val="24"/>
          <w:szCs w:val="24"/>
        </w:rPr>
        <w:t>histórico de</w:t>
      </w:r>
      <w:r w:rsidR="00217368" w:rsidRPr="0033201E">
        <w:rPr>
          <w:rFonts w:ascii="Times New Roman" w:hAnsi="Times New Roman" w:cs="Times New Roman"/>
          <w:sz w:val="24"/>
          <w:szCs w:val="24"/>
        </w:rPr>
        <w:t xml:space="preserve"> adenite equina </w:t>
      </w:r>
      <w:r w:rsidR="00661C48" w:rsidRPr="0033201E">
        <w:rPr>
          <w:rFonts w:ascii="Times New Roman" w:hAnsi="Times New Roman" w:cs="Times New Roman"/>
          <w:sz w:val="24"/>
          <w:szCs w:val="24"/>
        </w:rPr>
        <w:t>dois</w:t>
      </w:r>
      <w:r w:rsidR="00217368" w:rsidRPr="0033201E">
        <w:rPr>
          <w:rFonts w:ascii="Times New Roman" w:hAnsi="Times New Roman" w:cs="Times New Roman"/>
          <w:sz w:val="24"/>
          <w:szCs w:val="24"/>
        </w:rPr>
        <w:t xml:space="preserve"> meses antes de ser encaminhado para o hospital, a suspeita inicial foi garrotilho bastardo e púrpura hemorrágica. </w:t>
      </w:r>
      <w:r w:rsidR="00661C48" w:rsidRPr="0033201E">
        <w:rPr>
          <w:rFonts w:ascii="Times New Roman" w:hAnsi="Times New Roman" w:cs="Times New Roman"/>
          <w:sz w:val="24"/>
          <w:szCs w:val="24"/>
        </w:rPr>
        <w:t xml:space="preserve">O diagnóstico, mais uma vez, foi fechado na necropsia e </w:t>
      </w:r>
      <w:r w:rsidR="00C17CA6">
        <w:rPr>
          <w:rFonts w:ascii="Times New Roman" w:hAnsi="Times New Roman" w:cs="Times New Roman"/>
          <w:sz w:val="24"/>
          <w:szCs w:val="24"/>
        </w:rPr>
        <w:t xml:space="preserve">no exame </w:t>
      </w:r>
      <w:r w:rsidR="00661C48" w:rsidRPr="0033201E">
        <w:rPr>
          <w:rFonts w:ascii="Times New Roman" w:hAnsi="Times New Roman" w:cs="Times New Roman"/>
          <w:sz w:val="24"/>
          <w:szCs w:val="24"/>
        </w:rPr>
        <w:t xml:space="preserve">histopatológico, </w:t>
      </w:r>
      <w:r w:rsidR="00C17CA6">
        <w:rPr>
          <w:rFonts w:ascii="Times New Roman" w:hAnsi="Times New Roman" w:cs="Times New Roman"/>
          <w:sz w:val="24"/>
          <w:szCs w:val="24"/>
        </w:rPr>
        <w:t>no qual se observou linfoma em</w:t>
      </w:r>
      <w:r w:rsidR="00661C48" w:rsidRPr="0033201E">
        <w:rPr>
          <w:rFonts w:ascii="Times New Roman" w:hAnsi="Times New Roman" w:cs="Times New Roman"/>
          <w:sz w:val="24"/>
          <w:szCs w:val="24"/>
        </w:rPr>
        <w:t xml:space="preserve"> linfonodos, baço, fígado, coração, diafragma, estômago e pulmões. </w:t>
      </w:r>
    </w:p>
    <w:p w14:paraId="33BE3A13" w14:textId="6C234425" w:rsidR="00F32840" w:rsidRPr="00AF28E6" w:rsidRDefault="00F32840" w:rsidP="002645C8">
      <w:pPr>
        <w:spacing w:after="0" w:line="360" w:lineRule="auto"/>
        <w:ind w:firstLine="284"/>
        <w:jc w:val="both"/>
        <w:rPr>
          <w:rFonts w:ascii="Times New Roman" w:hAnsi="Times New Roman" w:cs="Times New Roman"/>
          <w:sz w:val="24"/>
          <w:szCs w:val="24"/>
        </w:rPr>
      </w:pPr>
      <w:r w:rsidRPr="00AE0859">
        <w:rPr>
          <w:rFonts w:ascii="Times New Roman" w:hAnsi="Times New Roman" w:cs="Times New Roman"/>
          <w:sz w:val="24"/>
          <w:szCs w:val="24"/>
          <w:highlight w:val="yellow"/>
        </w:rPr>
        <w:t>E</w:t>
      </w:r>
      <w:r w:rsidR="00FB54D6" w:rsidRPr="00AE0859">
        <w:rPr>
          <w:rFonts w:ascii="Times New Roman" w:hAnsi="Times New Roman" w:cs="Times New Roman"/>
          <w:sz w:val="24"/>
          <w:szCs w:val="24"/>
          <w:highlight w:val="yellow"/>
        </w:rPr>
        <w:t xml:space="preserve">m humanos, muitos estudos demonstram </w:t>
      </w:r>
      <w:r w:rsidR="00A569CE" w:rsidRPr="00AE0859">
        <w:rPr>
          <w:rFonts w:ascii="Times New Roman" w:hAnsi="Times New Roman" w:cs="Times New Roman"/>
          <w:sz w:val="24"/>
          <w:szCs w:val="24"/>
          <w:highlight w:val="yellow"/>
        </w:rPr>
        <w:t>que</w:t>
      </w:r>
      <w:r w:rsidR="00FB54D6" w:rsidRPr="00AE0859">
        <w:rPr>
          <w:rFonts w:ascii="Times New Roman" w:hAnsi="Times New Roman" w:cs="Times New Roman"/>
          <w:sz w:val="24"/>
          <w:szCs w:val="24"/>
          <w:highlight w:val="yellow"/>
        </w:rPr>
        <w:t xml:space="preserve"> doença</w:t>
      </w:r>
      <w:r w:rsidR="00A569CE" w:rsidRPr="00AE0859">
        <w:rPr>
          <w:rFonts w:ascii="Times New Roman" w:hAnsi="Times New Roman" w:cs="Times New Roman"/>
          <w:sz w:val="24"/>
          <w:szCs w:val="24"/>
          <w:highlight w:val="yellow"/>
        </w:rPr>
        <w:t>s</w:t>
      </w:r>
      <w:r w:rsidR="00FB54D6" w:rsidRPr="00AE0859">
        <w:rPr>
          <w:rFonts w:ascii="Times New Roman" w:hAnsi="Times New Roman" w:cs="Times New Roman"/>
          <w:sz w:val="24"/>
          <w:szCs w:val="24"/>
          <w:highlight w:val="yellow"/>
        </w:rPr>
        <w:t xml:space="preserve"> crônica</w:t>
      </w:r>
      <w:r w:rsidR="00A569CE" w:rsidRPr="00AE0859">
        <w:rPr>
          <w:rFonts w:ascii="Times New Roman" w:hAnsi="Times New Roman" w:cs="Times New Roman"/>
          <w:sz w:val="24"/>
          <w:szCs w:val="24"/>
          <w:highlight w:val="yellow"/>
        </w:rPr>
        <w:t>s</w:t>
      </w:r>
      <w:r w:rsidR="00FB54D6" w:rsidRPr="00AE0859">
        <w:rPr>
          <w:rFonts w:ascii="Times New Roman" w:hAnsi="Times New Roman" w:cs="Times New Roman"/>
          <w:sz w:val="24"/>
          <w:szCs w:val="24"/>
          <w:highlight w:val="yellow"/>
        </w:rPr>
        <w:t xml:space="preserve"> </w:t>
      </w:r>
      <w:r w:rsidR="00A569CE" w:rsidRPr="00AE0859">
        <w:rPr>
          <w:rFonts w:ascii="Times New Roman" w:hAnsi="Times New Roman" w:cs="Times New Roman"/>
          <w:sz w:val="24"/>
          <w:szCs w:val="24"/>
          <w:highlight w:val="yellow"/>
        </w:rPr>
        <w:t>são fatores de risco para o</w:t>
      </w:r>
      <w:r w:rsidR="00FB54D6" w:rsidRPr="00AE0859">
        <w:rPr>
          <w:rFonts w:ascii="Times New Roman" w:hAnsi="Times New Roman" w:cs="Times New Roman"/>
          <w:sz w:val="24"/>
          <w:szCs w:val="24"/>
          <w:highlight w:val="yellow"/>
        </w:rPr>
        <w:t xml:space="preserve"> desenvolvimento de linfoma. Eidt, Stolte e Fischer (1994) demonstraram a relação ente infecção gástrica por </w:t>
      </w:r>
      <w:r w:rsidR="00FB54D6" w:rsidRPr="00AE0859">
        <w:rPr>
          <w:rFonts w:ascii="Times New Roman" w:hAnsi="Times New Roman" w:cs="Times New Roman"/>
          <w:i/>
          <w:sz w:val="24"/>
          <w:szCs w:val="24"/>
          <w:highlight w:val="yellow"/>
        </w:rPr>
        <w:t>H</w:t>
      </w:r>
      <w:r w:rsidR="000B7EF3" w:rsidRPr="00AE0859">
        <w:rPr>
          <w:rFonts w:ascii="Times New Roman" w:hAnsi="Times New Roman" w:cs="Times New Roman"/>
          <w:i/>
          <w:sz w:val="24"/>
          <w:szCs w:val="24"/>
          <w:highlight w:val="yellow"/>
        </w:rPr>
        <w:t>e</w:t>
      </w:r>
      <w:r w:rsidR="00FB54D6" w:rsidRPr="00AE0859">
        <w:rPr>
          <w:rFonts w:ascii="Times New Roman" w:hAnsi="Times New Roman" w:cs="Times New Roman"/>
          <w:i/>
          <w:sz w:val="24"/>
          <w:szCs w:val="24"/>
          <w:highlight w:val="yellow"/>
        </w:rPr>
        <w:t>licobacter pilori</w:t>
      </w:r>
      <w:r w:rsidR="00FB54D6" w:rsidRPr="00AE0859">
        <w:rPr>
          <w:rFonts w:ascii="Times New Roman" w:hAnsi="Times New Roman" w:cs="Times New Roman"/>
          <w:sz w:val="24"/>
          <w:szCs w:val="24"/>
          <w:highlight w:val="yellow"/>
        </w:rPr>
        <w:t xml:space="preserve"> e desenvolvimento de linfoma gástrico, </w:t>
      </w:r>
      <w:r w:rsidR="000B7EF3" w:rsidRPr="00AE0859">
        <w:rPr>
          <w:rFonts w:ascii="Times New Roman" w:hAnsi="Times New Roman" w:cs="Times New Roman"/>
          <w:sz w:val="24"/>
          <w:szCs w:val="24"/>
          <w:highlight w:val="yellow"/>
        </w:rPr>
        <w:t xml:space="preserve">Ferreri et al. (2004) observaram uma alta prevalência de linfomas oculares em indivíduos infectados por </w:t>
      </w:r>
      <w:r w:rsidR="000B7EF3" w:rsidRPr="00AE0859">
        <w:rPr>
          <w:rFonts w:ascii="Times New Roman" w:hAnsi="Times New Roman" w:cs="Times New Roman"/>
          <w:i/>
          <w:sz w:val="24"/>
          <w:szCs w:val="24"/>
          <w:highlight w:val="yellow"/>
        </w:rPr>
        <w:t>Chlamydia psittaci</w:t>
      </w:r>
      <w:r w:rsidR="000B7EF3" w:rsidRPr="00AE0859">
        <w:rPr>
          <w:rFonts w:ascii="Times New Roman" w:hAnsi="Times New Roman" w:cs="Times New Roman"/>
          <w:sz w:val="24"/>
          <w:szCs w:val="24"/>
          <w:highlight w:val="yellow"/>
        </w:rPr>
        <w:t>, Sanjose et al. (2008) concluíram existe uma associação entre o vírus da hepatite C e o desenvolvimento de linfoma de células B.</w:t>
      </w:r>
      <w:r w:rsidR="000B7EF3" w:rsidRPr="00AF28E6">
        <w:rPr>
          <w:rFonts w:ascii="Times New Roman" w:hAnsi="Times New Roman" w:cs="Times New Roman"/>
          <w:sz w:val="24"/>
          <w:szCs w:val="24"/>
        </w:rPr>
        <w:t xml:space="preserve"> </w:t>
      </w:r>
    </w:p>
    <w:p w14:paraId="01C5F623" w14:textId="24C67ED0" w:rsidR="00CE3C66" w:rsidRPr="00CE3C66" w:rsidRDefault="00CE3C66" w:rsidP="002645C8">
      <w:pPr>
        <w:spacing w:after="0" w:line="360" w:lineRule="auto"/>
        <w:ind w:firstLine="284"/>
        <w:jc w:val="both"/>
        <w:rPr>
          <w:rFonts w:ascii="Times New Roman" w:hAnsi="Times New Roman" w:cs="Times New Roman"/>
          <w:sz w:val="24"/>
          <w:szCs w:val="24"/>
        </w:rPr>
      </w:pPr>
      <w:r w:rsidRPr="00CE3C66">
        <w:rPr>
          <w:rFonts w:ascii="Times New Roman" w:hAnsi="Times New Roman" w:cs="Times New Roman"/>
          <w:sz w:val="24"/>
          <w:szCs w:val="24"/>
        </w:rPr>
        <w:t>No caso da égua</w:t>
      </w:r>
      <w:r>
        <w:rPr>
          <w:rFonts w:ascii="Times New Roman" w:hAnsi="Times New Roman" w:cs="Times New Roman"/>
          <w:sz w:val="24"/>
          <w:szCs w:val="24"/>
        </w:rPr>
        <w:t xml:space="preserve"> do presente relato</w:t>
      </w:r>
      <w:r w:rsidRPr="00CE3C66">
        <w:rPr>
          <w:rFonts w:ascii="Times New Roman" w:hAnsi="Times New Roman" w:cs="Times New Roman"/>
          <w:sz w:val="24"/>
          <w:szCs w:val="24"/>
        </w:rPr>
        <w:t xml:space="preserve">, a inflamação crônica causada pela </w:t>
      </w:r>
      <w:ins w:id="116" w:author="Autor">
        <w:r w:rsidR="00BF0B10">
          <w:rPr>
            <w:rFonts w:ascii="Times New Roman" w:hAnsi="Times New Roman" w:cs="Times New Roman"/>
            <w:sz w:val="24"/>
            <w:szCs w:val="24"/>
          </w:rPr>
          <w:t xml:space="preserve">extensa </w:t>
        </w:r>
      </w:ins>
      <w:r w:rsidRPr="00CE3C66">
        <w:rPr>
          <w:rFonts w:ascii="Times New Roman" w:hAnsi="Times New Roman" w:cs="Times New Roman"/>
          <w:sz w:val="24"/>
          <w:szCs w:val="24"/>
        </w:rPr>
        <w:t xml:space="preserve">lesão </w:t>
      </w:r>
      <w:r>
        <w:rPr>
          <w:rFonts w:ascii="Times New Roman" w:hAnsi="Times New Roman" w:cs="Times New Roman"/>
          <w:sz w:val="24"/>
          <w:szCs w:val="24"/>
        </w:rPr>
        <w:t>do membro</w:t>
      </w:r>
      <w:r w:rsidRPr="00CE3C66">
        <w:rPr>
          <w:rFonts w:ascii="Times New Roman" w:hAnsi="Times New Roman" w:cs="Times New Roman"/>
          <w:sz w:val="24"/>
          <w:szCs w:val="24"/>
        </w:rPr>
        <w:t xml:space="preserve"> pode ter sido a causa do desenvolvimento do linfoma, já que este era único e no mesmo membro do tecido de granulação exuberante.</w:t>
      </w:r>
      <w:ins w:id="117" w:author="Autor">
        <w:r w:rsidR="00BF0B10">
          <w:rPr>
            <w:rFonts w:ascii="Times New Roman" w:hAnsi="Times New Roman" w:cs="Times New Roman"/>
            <w:sz w:val="24"/>
            <w:szCs w:val="24"/>
          </w:rPr>
          <w:t xml:space="preserve"> </w:t>
        </w:r>
      </w:ins>
    </w:p>
    <w:p w14:paraId="228044A7" w14:textId="77777777" w:rsidR="00A036BA" w:rsidRDefault="00A036BA" w:rsidP="002645C8">
      <w:pPr>
        <w:spacing w:after="0" w:line="360" w:lineRule="auto"/>
        <w:ind w:firstLine="284"/>
        <w:jc w:val="both"/>
        <w:rPr>
          <w:rFonts w:ascii="Times New Roman" w:hAnsi="Times New Roman" w:cs="Times New Roman"/>
          <w:b/>
          <w:sz w:val="24"/>
          <w:szCs w:val="24"/>
        </w:rPr>
      </w:pPr>
    </w:p>
    <w:p w14:paraId="2DD68D65" w14:textId="77777777" w:rsidR="00F17BF5" w:rsidRPr="0033201E" w:rsidRDefault="00380031" w:rsidP="002645C8">
      <w:pPr>
        <w:spacing w:after="0" w:line="360" w:lineRule="auto"/>
        <w:ind w:firstLine="284"/>
        <w:jc w:val="both"/>
        <w:rPr>
          <w:rFonts w:ascii="Times New Roman" w:hAnsi="Times New Roman" w:cs="Times New Roman"/>
          <w:b/>
          <w:sz w:val="24"/>
          <w:szCs w:val="24"/>
        </w:rPr>
      </w:pPr>
      <w:r w:rsidRPr="0033201E">
        <w:rPr>
          <w:rFonts w:ascii="Times New Roman" w:hAnsi="Times New Roman" w:cs="Times New Roman"/>
          <w:b/>
          <w:sz w:val="24"/>
          <w:szCs w:val="24"/>
        </w:rPr>
        <w:t>CONCLUSÃO</w:t>
      </w:r>
    </w:p>
    <w:p w14:paraId="1AFB1431" w14:textId="77777777" w:rsidR="00F504C4" w:rsidRPr="0033201E" w:rsidRDefault="00F504C4" w:rsidP="00010EB7">
      <w:pPr>
        <w:spacing w:after="0" w:line="360" w:lineRule="auto"/>
        <w:ind w:firstLine="284"/>
        <w:jc w:val="both"/>
        <w:rPr>
          <w:rFonts w:ascii="Times New Roman" w:hAnsi="Times New Roman" w:cs="Times New Roman"/>
          <w:b/>
          <w:sz w:val="24"/>
          <w:szCs w:val="24"/>
        </w:rPr>
      </w:pPr>
    </w:p>
    <w:p w14:paraId="2D424DA1" w14:textId="77777777" w:rsidR="00F504C4" w:rsidRDefault="008A1842" w:rsidP="00010EB7">
      <w:pPr>
        <w:spacing w:after="0" w:line="360" w:lineRule="auto"/>
        <w:ind w:firstLine="284"/>
        <w:jc w:val="both"/>
        <w:rPr>
          <w:rFonts w:ascii="Times New Roman" w:hAnsi="Times New Roman" w:cs="Times New Roman"/>
          <w:sz w:val="24"/>
          <w:szCs w:val="24"/>
        </w:rPr>
      </w:pPr>
      <w:r w:rsidRPr="00EF745D">
        <w:rPr>
          <w:rFonts w:ascii="Times New Roman" w:hAnsi="Times New Roman" w:cs="Times New Roman"/>
          <w:sz w:val="24"/>
          <w:szCs w:val="24"/>
          <w:highlight w:val="yellow"/>
          <w:rPrChange w:id="118" w:author="Autor">
            <w:rPr>
              <w:rFonts w:ascii="Times New Roman" w:hAnsi="Times New Roman" w:cs="Times New Roman"/>
              <w:sz w:val="24"/>
              <w:szCs w:val="24"/>
            </w:rPr>
          </w:rPrChange>
        </w:rPr>
        <w:t xml:space="preserve">Neoplasias internas são difíceis de diagnosticar em equinos, muitas vezes apresentam sinais clínicos sutis ou inespecíficos, caracterizados como síndromes paraneoplásicas, ou seja, alterações metabólicas decorrentes do metabolismo neoplásico. </w:t>
      </w:r>
      <w:r w:rsidR="00F504C4" w:rsidRPr="00EF745D">
        <w:rPr>
          <w:rFonts w:ascii="Times New Roman" w:hAnsi="Times New Roman" w:cs="Times New Roman"/>
          <w:sz w:val="24"/>
          <w:szCs w:val="24"/>
          <w:highlight w:val="yellow"/>
          <w:rPrChange w:id="119" w:author="Autor">
            <w:rPr>
              <w:rFonts w:ascii="Times New Roman" w:hAnsi="Times New Roman" w:cs="Times New Roman"/>
              <w:sz w:val="24"/>
              <w:szCs w:val="24"/>
            </w:rPr>
          </w:rPrChange>
        </w:rPr>
        <w:t>Sinais como emagrecimento progressivo, edema, linf</w:t>
      </w:r>
      <w:r w:rsidR="003E6D5D" w:rsidRPr="00EF745D">
        <w:rPr>
          <w:rFonts w:ascii="Times New Roman" w:hAnsi="Times New Roman" w:cs="Times New Roman"/>
          <w:sz w:val="24"/>
          <w:szCs w:val="24"/>
          <w:highlight w:val="yellow"/>
          <w:rPrChange w:id="120" w:author="Autor">
            <w:rPr>
              <w:rFonts w:ascii="Times New Roman" w:hAnsi="Times New Roman" w:cs="Times New Roman"/>
              <w:sz w:val="24"/>
              <w:szCs w:val="24"/>
            </w:rPr>
          </w:rPrChange>
        </w:rPr>
        <w:t>o</w:t>
      </w:r>
      <w:r w:rsidR="00F504C4" w:rsidRPr="00EF745D">
        <w:rPr>
          <w:rFonts w:ascii="Times New Roman" w:hAnsi="Times New Roman" w:cs="Times New Roman"/>
          <w:sz w:val="24"/>
          <w:szCs w:val="24"/>
          <w:highlight w:val="yellow"/>
          <w:rPrChange w:id="121" w:author="Autor">
            <w:rPr>
              <w:rFonts w:ascii="Times New Roman" w:hAnsi="Times New Roman" w:cs="Times New Roman"/>
              <w:sz w:val="24"/>
              <w:szCs w:val="24"/>
            </w:rPr>
          </w:rPrChange>
        </w:rPr>
        <w:t xml:space="preserve">adenopatia, </w:t>
      </w:r>
      <w:commentRangeStart w:id="122"/>
      <w:commentRangeStart w:id="123"/>
      <w:r w:rsidR="00F504C4" w:rsidRPr="00EF745D">
        <w:rPr>
          <w:rFonts w:ascii="Times New Roman" w:hAnsi="Times New Roman" w:cs="Times New Roman"/>
          <w:sz w:val="24"/>
          <w:szCs w:val="24"/>
          <w:highlight w:val="yellow"/>
          <w:rPrChange w:id="124" w:author="Autor">
            <w:rPr>
              <w:rFonts w:ascii="Times New Roman" w:hAnsi="Times New Roman" w:cs="Times New Roman"/>
              <w:sz w:val="24"/>
              <w:szCs w:val="24"/>
            </w:rPr>
          </w:rPrChange>
        </w:rPr>
        <w:t>hipoproteinemia,</w:t>
      </w:r>
      <w:del w:id="125" w:author="Autor">
        <w:r w:rsidR="00F504C4" w:rsidRPr="00EF745D" w:rsidDel="007B22CC">
          <w:rPr>
            <w:rFonts w:ascii="Times New Roman" w:hAnsi="Times New Roman" w:cs="Times New Roman"/>
            <w:sz w:val="24"/>
            <w:szCs w:val="24"/>
            <w:highlight w:val="yellow"/>
            <w:rPrChange w:id="126" w:author="Autor">
              <w:rPr>
                <w:rFonts w:ascii="Times New Roman" w:hAnsi="Times New Roman" w:cs="Times New Roman"/>
                <w:sz w:val="24"/>
                <w:szCs w:val="24"/>
              </w:rPr>
            </w:rPrChange>
          </w:rPr>
          <w:delText xml:space="preserve"> hipocalcemia</w:delText>
        </w:r>
      </w:del>
      <w:r w:rsidR="00F504C4" w:rsidRPr="00EF745D">
        <w:rPr>
          <w:rFonts w:ascii="Times New Roman" w:hAnsi="Times New Roman" w:cs="Times New Roman"/>
          <w:sz w:val="24"/>
          <w:szCs w:val="24"/>
          <w:highlight w:val="yellow"/>
          <w:rPrChange w:id="127" w:author="Autor">
            <w:rPr>
              <w:rFonts w:ascii="Times New Roman" w:hAnsi="Times New Roman" w:cs="Times New Roman"/>
              <w:sz w:val="24"/>
              <w:szCs w:val="24"/>
            </w:rPr>
          </w:rPrChange>
        </w:rPr>
        <w:t xml:space="preserve"> </w:t>
      </w:r>
      <w:commentRangeEnd w:id="122"/>
      <w:r w:rsidR="004C7293" w:rsidRPr="00EF745D">
        <w:rPr>
          <w:rStyle w:val="Refdecomentrio"/>
          <w:highlight w:val="yellow"/>
          <w:rPrChange w:id="128" w:author="Autor">
            <w:rPr>
              <w:rStyle w:val="Refdecomentrio"/>
            </w:rPr>
          </w:rPrChange>
        </w:rPr>
        <w:commentReference w:id="122"/>
      </w:r>
      <w:commentRangeEnd w:id="123"/>
      <w:r w:rsidR="003B4BC8" w:rsidRPr="00EF745D">
        <w:rPr>
          <w:rStyle w:val="Refdecomentrio"/>
          <w:highlight w:val="yellow"/>
          <w:rPrChange w:id="129" w:author="Autor">
            <w:rPr>
              <w:rStyle w:val="Refdecomentrio"/>
            </w:rPr>
          </w:rPrChange>
        </w:rPr>
        <w:commentReference w:id="123"/>
      </w:r>
      <w:r w:rsidR="00F504C4" w:rsidRPr="00EF745D">
        <w:rPr>
          <w:rFonts w:ascii="Times New Roman" w:hAnsi="Times New Roman" w:cs="Times New Roman"/>
          <w:sz w:val="24"/>
          <w:szCs w:val="24"/>
          <w:highlight w:val="yellow"/>
          <w:rPrChange w:id="130" w:author="Autor">
            <w:rPr>
              <w:rFonts w:ascii="Times New Roman" w:hAnsi="Times New Roman" w:cs="Times New Roman"/>
              <w:sz w:val="24"/>
              <w:szCs w:val="24"/>
            </w:rPr>
          </w:rPrChange>
        </w:rPr>
        <w:t xml:space="preserve">e anemia devem ser considerados indícios para que </w:t>
      </w:r>
      <w:r w:rsidR="00A036BA" w:rsidRPr="00EF745D">
        <w:rPr>
          <w:rFonts w:ascii="Times New Roman" w:hAnsi="Times New Roman" w:cs="Times New Roman"/>
          <w:sz w:val="24"/>
          <w:szCs w:val="24"/>
          <w:highlight w:val="yellow"/>
          <w:rPrChange w:id="131" w:author="Autor">
            <w:rPr>
              <w:rFonts w:ascii="Times New Roman" w:hAnsi="Times New Roman" w:cs="Times New Roman"/>
              <w:sz w:val="24"/>
              <w:szCs w:val="24"/>
            </w:rPr>
          </w:rPrChange>
        </w:rPr>
        <w:t>o linfoma</w:t>
      </w:r>
      <w:r w:rsidR="00F504C4" w:rsidRPr="00EF745D">
        <w:rPr>
          <w:rFonts w:ascii="Times New Roman" w:hAnsi="Times New Roman" w:cs="Times New Roman"/>
          <w:sz w:val="24"/>
          <w:szCs w:val="24"/>
          <w:highlight w:val="yellow"/>
          <w:rPrChange w:id="132" w:author="Autor">
            <w:rPr>
              <w:rFonts w:ascii="Times New Roman" w:hAnsi="Times New Roman" w:cs="Times New Roman"/>
              <w:sz w:val="24"/>
              <w:szCs w:val="24"/>
            </w:rPr>
          </w:rPrChange>
        </w:rPr>
        <w:t xml:space="preserve"> seja incluíd</w:t>
      </w:r>
      <w:r w:rsidR="00A036BA" w:rsidRPr="00EF745D">
        <w:rPr>
          <w:rFonts w:ascii="Times New Roman" w:hAnsi="Times New Roman" w:cs="Times New Roman"/>
          <w:sz w:val="24"/>
          <w:szCs w:val="24"/>
          <w:highlight w:val="yellow"/>
          <w:rPrChange w:id="133" w:author="Autor">
            <w:rPr>
              <w:rFonts w:ascii="Times New Roman" w:hAnsi="Times New Roman" w:cs="Times New Roman"/>
              <w:sz w:val="24"/>
              <w:szCs w:val="24"/>
            </w:rPr>
          </w:rPrChange>
        </w:rPr>
        <w:t>o</w:t>
      </w:r>
      <w:r w:rsidR="00F504C4" w:rsidRPr="00EF745D">
        <w:rPr>
          <w:rFonts w:ascii="Times New Roman" w:hAnsi="Times New Roman" w:cs="Times New Roman"/>
          <w:sz w:val="24"/>
          <w:szCs w:val="24"/>
          <w:highlight w:val="yellow"/>
          <w:rPrChange w:id="134" w:author="Autor">
            <w:rPr>
              <w:rFonts w:ascii="Times New Roman" w:hAnsi="Times New Roman" w:cs="Times New Roman"/>
              <w:sz w:val="24"/>
              <w:szCs w:val="24"/>
            </w:rPr>
          </w:rPrChange>
        </w:rPr>
        <w:t xml:space="preserve"> no diagnóstico diferencial.</w:t>
      </w:r>
      <w:r w:rsidR="00F504C4" w:rsidRPr="0033201E">
        <w:rPr>
          <w:rFonts w:ascii="Times New Roman" w:hAnsi="Times New Roman" w:cs="Times New Roman"/>
          <w:sz w:val="24"/>
          <w:szCs w:val="24"/>
        </w:rPr>
        <w:t xml:space="preserve"> </w:t>
      </w:r>
    </w:p>
    <w:p w14:paraId="63A8EB4F" w14:textId="77777777" w:rsidR="008A2EE4" w:rsidRPr="00454C8E" w:rsidRDefault="008A2EE4" w:rsidP="00010EB7">
      <w:pPr>
        <w:spacing w:after="0" w:line="240" w:lineRule="auto"/>
        <w:ind w:firstLine="284"/>
        <w:jc w:val="both"/>
        <w:rPr>
          <w:rFonts w:ascii="Times New Roman" w:hAnsi="Times New Roman" w:cs="Times New Roman"/>
          <w:sz w:val="24"/>
          <w:szCs w:val="24"/>
        </w:rPr>
      </w:pPr>
    </w:p>
    <w:p w14:paraId="62581D06" w14:textId="77777777" w:rsidR="008A2EE4" w:rsidRPr="0095506C" w:rsidRDefault="00380031">
      <w:pPr>
        <w:spacing w:after="0" w:line="240" w:lineRule="auto"/>
        <w:ind w:firstLine="284"/>
        <w:jc w:val="center"/>
        <w:rPr>
          <w:rFonts w:ascii="Times New Roman" w:hAnsi="Times New Roman" w:cs="Times New Roman"/>
          <w:b/>
          <w:sz w:val="24"/>
          <w:szCs w:val="24"/>
          <w:lang w:val="en-US"/>
        </w:rPr>
        <w:pPrChange w:id="135" w:author="Autor">
          <w:pPr>
            <w:spacing w:after="0" w:line="240" w:lineRule="auto"/>
            <w:ind w:firstLine="284"/>
            <w:jc w:val="both"/>
          </w:pPr>
        </w:pPrChange>
      </w:pPr>
      <w:r w:rsidRPr="0095506C">
        <w:rPr>
          <w:rFonts w:ascii="Times New Roman" w:hAnsi="Times New Roman" w:cs="Times New Roman"/>
          <w:b/>
          <w:sz w:val="24"/>
          <w:szCs w:val="24"/>
          <w:lang w:val="en-US"/>
        </w:rPr>
        <w:t>REFERÊNCIAS</w:t>
      </w:r>
    </w:p>
    <w:p w14:paraId="695E5B86" w14:textId="77777777" w:rsidR="00732BF8" w:rsidRDefault="00732BF8" w:rsidP="00010EB7">
      <w:pPr>
        <w:spacing w:after="0" w:line="240" w:lineRule="auto"/>
        <w:jc w:val="both"/>
        <w:rPr>
          <w:rFonts w:ascii="Times New Roman" w:hAnsi="Times New Roman" w:cs="Times New Roman"/>
          <w:sz w:val="24"/>
          <w:szCs w:val="24"/>
          <w:lang w:val="en-US"/>
        </w:rPr>
      </w:pPr>
    </w:p>
    <w:p w14:paraId="75896A10" w14:textId="6E60D64A" w:rsidR="008B33F4" w:rsidRDefault="008B33F4" w:rsidP="00010EB7">
      <w:pPr>
        <w:spacing w:after="0" w:line="240" w:lineRule="auto"/>
        <w:jc w:val="both"/>
        <w:rPr>
          <w:ins w:id="136" w:author="Autor"/>
          <w:rFonts w:ascii="Times New Roman" w:hAnsi="Times New Roman" w:cs="Times New Roman"/>
          <w:sz w:val="24"/>
          <w:szCs w:val="24"/>
          <w:lang w:val="en-US"/>
        </w:rPr>
      </w:pPr>
      <w:ins w:id="137" w:author="Autor">
        <w:r w:rsidRPr="00EF745D">
          <w:rPr>
            <w:rFonts w:ascii="Times New Roman" w:hAnsi="Times New Roman" w:cs="Times New Roman"/>
            <w:sz w:val="24"/>
            <w:szCs w:val="24"/>
            <w:highlight w:val="yellow"/>
            <w:lang w:val="en-US"/>
            <w:rPrChange w:id="138" w:author="Autor">
              <w:rPr>
                <w:rFonts w:ascii="Times New Roman" w:hAnsi="Times New Roman" w:cs="Times New Roman"/>
                <w:sz w:val="24"/>
                <w:szCs w:val="24"/>
                <w:lang w:val="en-US"/>
              </w:rPr>
            </w:rPrChange>
          </w:rPr>
          <w:t>BACCARIN, R.Y.A.; IDA, K.K.; OLIVEIRA, S.L.P.; MATUSHIMA, E.R.; BELLI, C.B.; FERNANDES, W.R.  Ocorrência de neoplasia em  15  anos  de  atendimento  hospitalar  de  equídeos.  Brazilian Journal of Veterinary Research and Animal Science, São Paulo, v. 48, n. 6, p. 439-445, 2011</w:t>
        </w:r>
        <w:r w:rsidRPr="008B33F4">
          <w:rPr>
            <w:rFonts w:ascii="Times New Roman" w:hAnsi="Times New Roman" w:cs="Times New Roman"/>
            <w:sz w:val="24"/>
            <w:szCs w:val="24"/>
            <w:lang w:val="en-US"/>
          </w:rPr>
          <w:t>.</w:t>
        </w:r>
      </w:ins>
    </w:p>
    <w:p w14:paraId="1409C79A" w14:textId="77777777" w:rsidR="008B33F4" w:rsidRDefault="008B33F4" w:rsidP="00010EB7">
      <w:pPr>
        <w:spacing w:after="0" w:line="240" w:lineRule="auto"/>
        <w:jc w:val="both"/>
        <w:rPr>
          <w:ins w:id="139" w:author="Autor"/>
          <w:rFonts w:ascii="Times New Roman" w:hAnsi="Times New Roman" w:cs="Times New Roman"/>
          <w:sz w:val="24"/>
          <w:szCs w:val="24"/>
          <w:lang w:val="en-US"/>
        </w:rPr>
      </w:pPr>
    </w:p>
    <w:p w14:paraId="63EA168B" w14:textId="24C6B138" w:rsidR="00AB69E3" w:rsidRDefault="00526FD6" w:rsidP="00010EB7">
      <w:pPr>
        <w:spacing w:after="0" w:line="240" w:lineRule="auto"/>
        <w:jc w:val="both"/>
        <w:rPr>
          <w:ins w:id="140" w:author="Autor"/>
          <w:rFonts w:ascii="Times New Roman" w:hAnsi="Times New Roman" w:cs="Times New Roman"/>
          <w:sz w:val="24"/>
          <w:szCs w:val="24"/>
          <w:lang w:val="en-US"/>
        </w:rPr>
      </w:pPr>
      <w:r>
        <w:rPr>
          <w:rFonts w:ascii="Times New Roman" w:hAnsi="Times New Roman" w:cs="Times New Roman"/>
          <w:sz w:val="24"/>
          <w:szCs w:val="24"/>
          <w:lang w:val="en-US"/>
        </w:rPr>
        <w:t>DURHAM, A.C.;</w:t>
      </w:r>
      <w:r w:rsidR="00732BF8">
        <w:rPr>
          <w:rFonts w:ascii="Times New Roman" w:hAnsi="Times New Roman" w:cs="Times New Roman"/>
          <w:sz w:val="24"/>
          <w:szCs w:val="24"/>
          <w:lang w:val="en-US"/>
        </w:rPr>
        <w:t xml:space="preserve"> PILLITTERI</w:t>
      </w:r>
      <w:r>
        <w:rPr>
          <w:rFonts w:ascii="Times New Roman" w:hAnsi="Times New Roman" w:cs="Times New Roman"/>
          <w:sz w:val="24"/>
          <w:szCs w:val="24"/>
          <w:lang w:val="en-US"/>
        </w:rPr>
        <w:t>, C.A.;</w:t>
      </w:r>
      <w:r w:rsidR="00732BF8">
        <w:rPr>
          <w:rFonts w:ascii="Times New Roman" w:hAnsi="Times New Roman" w:cs="Times New Roman"/>
          <w:sz w:val="24"/>
          <w:szCs w:val="24"/>
          <w:lang w:val="en-US"/>
        </w:rPr>
        <w:t xml:space="preserve"> SAN MUINT</w:t>
      </w:r>
      <w:r>
        <w:rPr>
          <w:rFonts w:ascii="Times New Roman" w:hAnsi="Times New Roman" w:cs="Times New Roman"/>
          <w:sz w:val="24"/>
          <w:szCs w:val="24"/>
          <w:lang w:val="en-US"/>
        </w:rPr>
        <w:t>, M.;</w:t>
      </w:r>
      <w:r w:rsidR="00732BF8">
        <w:rPr>
          <w:rFonts w:ascii="Times New Roman" w:hAnsi="Times New Roman" w:cs="Times New Roman"/>
          <w:sz w:val="24"/>
          <w:szCs w:val="24"/>
          <w:lang w:val="en-US"/>
        </w:rPr>
        <w:t xml:space="preserve"> VALLI</w:t>
      </w:r>
      <w:r>
        <w:rPr>
          <w:rFonts w:ascii="Times New Roman" w:hAnsi="Times New Roman" w:cs="Times New Roman"/>
          <w:sz w:val="24"/>
          <w:szCs w:val="24"/>
          <w:lang w:val="en-US"/>
        </w:rPr>
        <w:t>,</w:t>
      </w:r>
      <w:r w:rsidR="00732BF8">
        <w:rPr>
          <w:rFonts w:ascii="Times New Roman" w:hAnsi="Times New Roman" w:cs="Times New Roman"/>
          <w:sz w:val="24"/>
          <w:szCs w:val="24"/>
          <w:lang w:val="en-US"/>
        </w:rPr>
        <w:t xml:space="preserve"> V.E.</w:t>
      </w:r>
      <w:r w:rsidR="00250E95">
        <w:rPr>
          <w:rFonts w:ascii="Times New Roman" w:hAnsi="Times New Roman" w:cs="Times New Roman"/>
          <w:sz w:val="24"/>
          <w:szCs w:val="24"/>
          <w:lang w:val="en-US"/>
        </w:rPr>
        <w:t xml:space="preserve"> </w:t>
      </w:r>
      <w:r w:rsidR="00732BF8">
        <w:rPr>
          <w:rFonts w:ascii="Times New Roman" w:hAnsi="Times New Roman" w:cs="Times New Roman"/>
          <w:sz w:val="24"/>
          <w:szCs w:val="24"/>
          <w:lang w:val="en-US"/>
        </w:rPr>
        <w:t>Two hundred three cases of equine lymphoma classified according to the World Health Organization (WHO) classification criteria. Veteri</w:t>
      </w:r>
      <w:r w:rsidR="00533AF8">
        <w:rPr>
          <w:rFonts w:ascii="Times New Roman" w:hAnsi="Times New Roman" w:cs="Times New Roman"/>
          <w:sz w:val="24"/>
          <w:szCs w:val="24"/>
          <w:lang w:val="en-US"/>
        </w:rPr>
        <w:t>nary Pathology, v.50, n.1, p.</w:t>
      </w:r>
      <w:r w:rsidR="00732BF8">
        <w:rPr>
          <w:rFonts w:ascii="Times New Roman" w:hAnsi="Times New Roman" w:cs="Times New Roman"/>
          <w:sz w:val="24"/>
          <w:szCs w:val="24"/>
          <w:lang w:val="en-US"/>
        </w:rPr>
        <w:t>86-93, 2012.</w:t>
      </w:r>
    </w:p>
    <w:p w14:paraId="7BB3B6B2" w14:textId="77777777" w:rsidR="00E11909" w:rsidRDefault="00E11909" w:rsidP="00010EB7">
      <w:pPr>
        <w:spacing w:after="0" w:line="240" w:lineRule="auto"/>
        <w:jc w:val="both"/>
        <w:rPr>
          <w:ins w:id="141" w:author="Autor"/>
          <w:rFonts w:ascii="Times New Roman" w:hAnsi="Times New Roman" w:cs="Times New Roman"/>
          <w:sz w:val="24"/>
          <w:szCs w:val="24"/>
          <w:lang w:val="en-US"/>
        </w:rPr>
      </w:pPr>
    </w:p>
    <w:p w14:paraId="7D07DD10" w14:textId="17ABE976" w:rsidR="00FE7C3B" w:rsidRDefault="00FE7C3B" w:rsidP="00FE7C3B">
      <w:pPr>
        <w:spacing w:after="0" w:line="240" w:lineRule="auto"/>
        <w:jc w:val="both"/>
        <w:rPr>
          <w:ins w:id="142" w:author="Autor"/>
          <w:rFonts w:ascii="Times New Roman" w:hAnsi="Times New Roman" w:cs="Times New Roman"/>
          <w:sz w:val="24"/>
          <w:szCs w:val="24"/>
          <w:lang w:val="en-US"/>
        </w:rPr>
      </w:pPr>
      <w:ins w:id="143" w:author="Autor">
        <w:r w:rsidRPr="00EF745D">
          <w:rPr>
            <w:rFonts w:ascii="Times New Roman" w:hAnsi="Times New Roman" w:cs="Times New Roman"/>
            <w:sz w:val="24"/>
            <w:szCs w:val="24"/>
            <w:highlight w:val="yellow"/>
            <w:lang w:val="en-US"/>
            <w:rPrChange w:id="144" w:author="Autor">
              <w:rPr>
                <w:rFonts w:ascii="Times New Roman" w:hAnsi="Times New Roman" w:cs="Times New Roman"/>
                <w:sz w:val="24"/>
                <w:szCs w:val="24"/>
                <w:lang w:val="en-US"/>
              </w:rPr>
            </w:rPrChange>
          </w:rPr>
          <w:t>EIDT, S.; FISCHER, R. Helicobacter pylori gastritis and primary gastric non-Hodgkin's lymphomas. Journal of Clinical Pathology, v.47, p.436-439, 1994.</w:t>
        </w:r>
      </w:ins>
    </w:p>
    <w:p w14:paraId="39281AE6" w14:textId="77777777" w:rsidR="00E11909" w:rsidRDefault="00E11909" w:rsidP="00FE7C3B">
      <w:pPr>
        <w:spacing w:after="0" w:line="240" w:lineRule="auto"/>
        <w:jc w:val="both"/>
        <w:rPr>
          <w:ins w:id="145" w:author="Autor"/>
          <w:rFonts w:ascii="Times New Roman" w:hAnsi="Times New Roman" w:cs="Times New Roman"/>
          <w:sz w:val="24"/>
          <w:szCs w:val="24"/>
          <w:lang w:val="en-US"/>
        </w:rPr>
      </w:pPr>
    </w:p>
    <w:p w14:paraId="564267FA" w14:textId="52DE6FF3" w:rsidR="00212112" w:rsidRDefault="00212112" w:rsidP="008A5598">
      <w:pPr>
        <w:spacing w:after="0" w:line="240" w:lineRule="auto"/>
        <w:jc w:val="both"/>
        <w:rPr>
          <w:ins w:id="146" w:author="Autor"/>
          <w:rFonts w:ascii="Times New Roman" w:hAnsi="Times New Roman" w:cs="Times New Roman"/>
          <w:sz w:val="24"/>
          <w:szCs w:val="24"/>
          <w:lang w:val="en-US"/>
        </w:rPr>
      </w:pPr>
      <w:ins w:id="147" w:author="Autor">
        <w:r>
          <w:rPr>
            <w:rFonts w:ascii="Times New Roman" w:hAnsi="Times New Roman" w:cs="Times New Roman"/>
            <w:sz w:val="24"/>
            <w:szCs w:val="24"/>
            <w:lang w:val="en-US"/>
          </w:rPr>
          <w:t>FERRERI, A.J.M.; GUIDOBONI, M.; PONZONI, M.; DE CONCILIIS, C.; DELL’ORO, S.; FLEIS</w:t>
        </w:r>
        <w:r w:rsidR="00D621E8">
          <w:rPr>
            <w:rFonts w:ascii="Times New Roman" w:hAnsi="Times New Roman" w:cs="Times New Roman"/>
            <w:sz w:val="24"/>
            <w:szCs w:val="24"/>
            <w:lang w:val="en-US"/>
          </w:rPr>
          <w:t>C</w:t>
        </w:r>
        <w:r>
          <w:rPr>
            <w:rFonts w:ascii="Times New Roman" w:hAnsi="Times New Roman" w:cs="Times New Roman"/>
            <w:sz w:val="24"/>
            <w:szCs w:val="24"/>
            <w:lang w:val="en-US"/>
          </w:rPr>
          <w:t>H</w:t>
        </w:r>
        <w:r w:rsidR="008A5598">
          <w:rPr>
            <w:rFonts w:ascii="Times New Roman" w:hAnsi="Times New Roman" w:cs="Times New Roman"/>
            <w:sz w:val="24"/>
            <w:szCs w:val="24"/>
            <w:lang w:val="en-US"/>
          </w:rPr>
          <w:t xml:space="preserve">HAUER, K.; CAGGIARI, L.; LETTINI, A.; DAL CIN, H.; IERI, R.; FRESCHI, M.; VILLA, E.; BOIOCCHI, M.; DOLCETTI, R. Evidence for an association between </w:t>
        </w:r>
        <w:r w:rsidR="008A5598" w:rsidRPr="00872B99">
          <w:rPr>
            <w:rFonts w:ascii="Times New Roman" w:hAnsi="Times New Roman" w:cs="Times New Roman"/>
            <w:i/>
            <w:sz w:val="24"/>
            <w:szCs w:val="24"/>
            <w:lang w:val="en-US"/>
            <w:rPrChange w:id="148" w:author="Autor">
              <w:rPr>
                <w:rFonts w:ascii="Times New Roman" w:hAnsi="Times New Roman" w:cs="Times New Roman"/>
                <w:sz w:val="24"/>
                <w:szCs w:val="24"/>
                <w:lang w:val="en-US"/>
              </w:rPr>
            </w:rPrChange>
          </w:rPr>
          <w:t>Chlamydia psittaci</w:t>
        </w:r>
        <w:r w:rsidR="008A5598">
          <w:rPr>
            <w:rFonts w:ascii="Times New Roman" w:hAnsi="Times New Roman" w:cs="Times New Roman"/>
            <w:sz w:val="24"/>
            <w:szCs w:val="24"/>
            <w:lang w:val="en-US"/>
          </w:rPr>
          <w:t xml:space="preserve"> and ocular adnexal l</w:t>
        </w:r>
        <w:r w:rsidR="008A5598" w:rsidRPr="008A5598">
          <w:rPr>
            <w:rFonts w:ascii="Times New Roman" w:hAnsi="Times New Roman" w:cs="Times New Roman"/>
            <w:sz w:val="24"/>
            <w:szCs w:val="24"/>
            <w:lang w:val="en-US"/>
          </w:rPr>
          <w:t>ymphomas</w:t>
        </w:r>
        <w:r w:rsidR="008A5598">
          <w:rPr>
            <w:rFonts w:ascii="Times New Roman" w:hAnsi="Times New Roman" w:cs="Times New Roman"/>
            <w:sz w:val="24"/>
            <w:szCs w:val="24"/>
            <w:lang w:val="en-US"/>
          </w:rPr>
          <w:t>.</w:t>
        </w:r>
        <w:r w:rsidR="008A5598" w:rsidRPr="00872B99">
          <w:rPr>
            <w:lang w:val="en-US"/>
            <w:rPrChange w:id="149" w:author="Autor">
              <w:rPr/>
            </w:rPrChange>
          </w:rPr>
          <w:t xml:space="preserve"> </w:t>
        </w:r>
        <w:r w:rsidR="008A5598" w:rsidRPr="008A5598">
          <w:rPr>
            <w:rFonts w:ascii="Times New Roman" w:hAnsi="Times New Roman" w:cs="Times New Roman"/>
            <w:sz w:val="24"/>
            <w:szCs w:val="24"/>
            <w:lang w:val="en-US"/>
          </w:rPr>
          <w:t>Journal of th</w:t>
        </w:r>
        <w:r w:rsidR="008A5598">
          <w:rPr>
            <w:rFonts w:ascii="Times New Roman" w:hAnsi="Times New Roman" w:cs="Times New Roman"/>
            <w:sz w:val="24"/>
            <w:szCs w:val="24"/>
            <w:lang w:val="en-US"/>
          </w:rPr>
          <w:t>e National Cancer Institute, v</w:t>
        </w:r>
        <w:r w:rsidR="008A5598" w:rsidRPr="008A5598">
          <w:rPr>
            <w:rFonts w:ascii="Times New Roman" w:hAnsi="Times New Roman" w:cs="Times New Roman"/>
            <w:sz w:val="24"/>
            <w:szCs w:val="24"/>
            <w:lang w:val="en-US"/>
          </w:rPr>
          <w:t>.</w:t>
        </w:r>
        <w:r w:rsidR="008A5598">
          <w:rPr>
            <w:rFonts w:ascii="Times New Roman" w:hAnsi="Times New Roman" w:cs="Times New Roman"/>
            <w:sz w:val="24"/>
            <w:szCs w:val="24"/>
            <w:lang w:val="en-US"/>
          </w:rPr>
          <w:t>96, n</w:t>
        </w:r>
        <w:r w:rsidR="008A5598" w:rsidRPr="008A5598">
          <w:rPr>
            <w:rFonts w:ascii="Times New Roman" w:hAnsi="Times New Roman" w:cs="Times New Roman"/>
            <w:sz w:val="24"/>
            <w:szCs w:val="24"/>
            <w:lang w:val="en-US"/>
          </w:rPr>
          <w:t xml:space="preserve">.8, </w:t>
        </w:r>
        <w:del w:id="150" w:author="Autor">
          <w:r w:rsidR="008A5598" w:rsidRPr="008A5598" w:rsidDel="00E11909">
            <w:rPr>
              <w:rFonts w:ascii="Times New Roman" w:hAnsi="Times New Roman" w:cs="Times New Roman"/>
              <w:sz w:val="24"/>
              <w:szCs w:val="24"/>
              <w:lang w:val="en-US"/>
            </w:rPr>
            <w:delText xml:space="preserve"> </w:delText>
          </w:r>
        </w:del>
        <w:r w:rsidR="008A5598" w:rsidRPr="008A5598">
          <w:rPr>
            <w:rFonts w:ascii="Times New Roman" w:hAnsi="Times New Roman" w:cs="Times New Roman"/>
            <w:sz w:val="24"/>
            <w:szCs w:val="24"/>
            <w:lang w:val="en-US"/>
          </w:rPr>
          <w:t>2004</w:t>
        </w:r>
        <w:r w:rsidR="008A5598">
          <w:rPr>
            <w:rFonts w:ascii="Times New Roman" w:hAnsi="Times New Roman" w:cs="Times New Roman"/>
            <w:sz w:val="24"/>
            <w:szCs w:val="24"/>
            <w:lang w:val="en-US"/>
          </w:rPr>
          <w:t>.</w:t>
        </w:r>
      </w:ins>
    </w:p>
    <w:p w14:paraId="3A79A5F4" w14:textId="77777777" w:rsidR="00E11909" w:rsidRDefault="00E11909" w:rsidP="008A5598">
      <w:pPr>
        <w:spacing w:after="0" w:line="240" w:lineRule="auto"/>
        <w:jc w:val="both"/>
        <w:rPr>
          <w:rFonts w:ascii="Times New Roman" w:hAnsi="Times New Roman" w:cs="Times New Roman"/>
          <w:sz w:val="24"/>
          <w:szCs w:val="24"/>
          <w:lang w:val="en-US"/>
        </w:rPr>
      </w:pPr>
    </w:p>
    <w:p w14:paraId="266FBDCC" w14:textId="648032A4" w:rsidR="003E1CA1" w:rsidRDefault="00533AF8" w:rsidP="00010EB7">
      <w:pPr>
        <w:spacing w:after="0" w:line="240" w:lineRule="auto"/>
        <w:jc w:val="both"/>
        <w:rPr>
          <w:ins w:id="151" w:author="Autor"/>
          <w:rFonts w:ascii="Times New Roman" w:hAnsi="Times New Roman" w:cs="Times New Roman"/>
          <w:sz w:val="24"/>
          <w:szCs w:val="24"/>
          <w:lang w:val="en-US"/>
        </w:rPr>
      </w:pPr>
      <w:r w:rsidRPr="00533AF8">
        <w:rPr>
          <w:rFonts w:ascii="Times New Roman" w:hAnsi="Times New Roman" w:cs="Times New Roman"/>
          <w:sz w:val="24"/>
          <w:szCs w:val="24"/>
          <w:lang w:val="en-US"/>
        </w:rPr>
        <w:t>FREEMAN</w:t>
      </w:r>
      <w:r>
        <w:rPr>
          <w:rFonts w:ascii="Times New Roman" w:hAnsi="Times New Roman" w:cs="Times New Roman"/>
          <w:sz w:val="24"/>
          <w:szCs w:val="24"/>
          <w:lang w:val="en-US"/>
        </w:rPr>
        <w:t>, S.L.;</w:t>
      </w:r>
      <w:r w:rsidRPr="00533AF8">
        <w:rPr>
          <w:rFonts w:ascii="Times New Roman" w:hAnsi="Times New Roman" w:cs="Times New Roman"/>
          <w:sz w:val="24"/>
          <w:szCs w:val="24"/>
          <w:lang w:val="en-US"/>
        </w:rPr>
        <w:t xml:space="preserve"> ENGLAND</w:t>
      </w:r>
      <w:r>
        <w:rPr>
          <w:rFonts w:ascii="Times New Roman" w:hAnsi="Times New Roman" w:cs="Times New Roman"/>
          <w:sz w:val="24"/>
          <w:szCs w:val="24"/>
          <w:lang w:val="en-US"/>
        </w:rPr>
        <w:t>, G.C.;</w:t>
      </w:r>
      <w:r w:rsidRPr="00533AF8">
        <w:rPr>
          <w:rFonts w:ascii="Times New Roman" w:hAnsi="Times New Roman" w:cs="Times New Roman"/>
          <w:sz w:val="24"/>
          <w:szCs w:val="24"/>
          <w:lang w:val="en-US"/>
        </w:rPr>
        <w:t xml:space="preserve"> BJORNSON</w:t>
      </w:r>
      <w:r>
        <w:rPr>
          <w:rFonts w:ascii="Times New Roman" w:hAnsi="Times New Roman" w:cs="Times New Roman"/>
          <w:sz w:val="24"/>
          <w:szCs w:val="24"/>
          <w:lang w:val="en-US"/>
        </w:rPr>
        <w:t>, S.;</w:t>
      </w:r>
      <w:r w:rsidRPr="00533AF8">
        <w:rPr>
          <w:rFonts w:ascii="Times New Roman" w:hAnsi="Times New Roman" w:cs="Times New Roman"/>
          <w:sz w:val="24"/>
          <w:szCs w:val="24"/>
          <w:lang w:val="en-US"/>
        </w:rPr>
        <w:t xml:space="preserve"> SMITH, R.K.</w:t>
      </w:r>
      <w:r>
        <w:rPr>
          <w:rFonts w:ascii="Times New Roman" w:hAnsi="Times New Roman" w:cs="Times New Roman"/>
          <w:sz w:val="24"/>
          <w:szCs w:val="24"/>
          <w:lang w:val="en-US"/>
        </w:rPr>
        <w:t xml:space="preserve"> </w:t>
      </w:r>
      <w:r w:rsidR="00AB69E3" w:rsidRPr="00AB69E3">
        <w:rPr>
          <w:rFonts w:ascii="Times New Roman" w:hAnsi="Times New Roman" w:cs="Times New Roman"/>
          <w:sz w:val="24"/>
          <w:szCs w:val="24"/>
          <w:lang w:val="en-US"/>
        </w:rPr>
        <w:t xml:space="preserve">Uterine T cell lymphoma in a mare, with multicentric involvement. </w:t>
      </w:r>
      <w:r w:rsidR="00AB69E3" w:rsidRPr="00533AF8">
        <w:rPr>
          <w:rFonts w:ascii="Times New Roman" w:hAnsi="Times New Roman" w:cs="Times New Roman"/>
          <w:sz w:val="24"/>
          <w:szCs w:val="24"/>
          <w:lang w:val="en-US"/>
        </w:rPr>
        <w:t>Veterinary Record</w:t>
      </w:r>
      <w:r>
        <w:rPr>
          <w:rFonts w:ascii="Times New Roman" w:hAnsi="Times New Roman" w:cs="Times New Roman"/>
          <w:sz w:val="24"/>
          <w:szCs w:val="24"/>
          <w:lang w:val="en-US"/>
        </w:rPr>
        <w:t>,</w:t>
      </w:r>
      <w:r w:rsidR="00AB69E3">
        <w:rPr>
          <w:rFonts w:ascii="Times New Roman" w:hAnsi="Times New Roman" w:cs="Times New Roman"/>
          <w:sz w:val="24"/>
          <w:szCs w:val="24"/>
          <w:lang w:val="en-US"/>
        </w:rPr>
        <w:t xml:space="preserve"> </w:t>
      </w:r>
      <w:r>
        <w:rPr>
          <w:rFonts w:ascii="Times New Roman" w:hAnsi="Times New Roman" w:cs="Times New Roman"/>
          <w:sz w:val="24"/>
          <w:szCs w:val="24"/>
          <w:lang w:val="en-US"/>
        </w:rPr>
        <w:t>v.141, p.</w:t>
      </w:r>
      <w:r w:rsidR="00AB69E3" w:rsidRPr="00AB69E3">
        <w:rPr>
          <w:rFonts w:ascii="Times New Roman" w:hAnsi="Times New Roman" w:cs="Times New Roman"/>
          <w:sz w:val="24"/>
          <w:szCs w:val="24"/>
          <w:lang w:val="en-US"/>
        </w:rPr>
        <w:t>391-393</w:t>
      </w:r>
      <w:r>
        <w:rPr>
          <w:rFonts w:ascii="Times New Roman" w:hAnsi="Times New Roman" w:cs="Times New Roman"/>
          <w:sz w:val="24"/>
          <w:szCs w:val="24"/>
          <w:lang w:val="en-US"/>
        </w:rPr>
        <w:t>, 1997</w:t>
      </w:r>
      <w:r w:rsidR="00AB69E3" w:rsidRPr="00AB69E3">
        <w:rPr>
          <w:rFonts w:ascii="Times New Roman" w:hAnsi="Times New Roman" w:cs="Times New Roman"/>
          <w:sz w:val="24"/>
          <w:szCs w:val="24"/>
          <w:lang w:val="en-US"/>
        </w:rPr>
        <w:t>.</w:t>
      </w:r>
    </w:p>
    <w:p w14:paraId="25239CE4" w14:textId="77777777" w:rsidR="00E11909" w:rsidRPr="0033201E" w:rsidRDefault="00E11909" w:rsidP="00010EB7">
      <w:pPr>
        <w:spacing w:after="0" w:line="240" w:lineRule="auto"/>
        <w:jc w:val="both"/>
        <w:rPr>
          <w:rFonts w:ascii="Times New Roman" w:hAnsi="Times New Roman" w:cs="Times New Roman"/>
          <w:sz w:val="24"/>
          <w:szCs w:val="24"/>
          <w:lang w:val="en-US"/>
        </w:rPr>
      </w:pPr>
    </w:p>
    <w:p w14:paraId="27D0F2C8" w14:textId="43D267FD" w:rsidR="003E1CA1" w:rsidRDefault="00AD7CAD" w:rsidP="00010EB7">
      <w:pPr>
        <w:spacing w:after="0" w:line="240" w:lineRule="auto"/>
        <w:jc w:val="both"/>
        <w:rPr>
          <w:ins w:id="152" w:author="Autor"/>
          <w:rFonts w:ascii="Times New Roman" w:hAnsi="Times New Roman" w:cs="Times New Roman"/>
          <w:sz w:val="24"/>
          <w:szCs w:val="24"/>
          <w:lang w:val="en-US"/>
        </w:rPr>
      </w:pPr>
      <w:r w:rsidRPr="00AD7CAD">
        <w:rPr>
          <w:rFonts w:ascii="Times New Roman" w:hAnsi="Times New Roman" w:cs="Times New Roman"/>
          <w:sz w:val="24"/>
          <w:szCs w:val="24"/>
          <w:lang w:val="en-US"/>
        </w:rPr>
        <w:t>FURR</w:t>
      </w:r>
      <w:r>
        <w:rPr>
          <w:rFonts w:ascii="Times New Roman" w:hAnsi="Times New Roman" w:cs="Times New Roman"/>
          <w:sz w:val="24"/>
          <w:szCs w:val="24"/>
          <w:lang w:val="en-US"/>
        </w:rPr>
        <w:t>, M.O.;</w:t>
      </w:r>
      <w:r w:rsidRPr="00AD7CAD">
        <w:rPr>
          <w:rFonts w:ascii="Times New Roman" w:hAnsi="Times New Roman" w:cs="Times New Roman"/>
          <w:sz w:val="24"/>
          <w:szCs w:val="24"/>
          <w:lang w:val="en-US"/>
        </w:rPr>
        <w:t xml:space="preserve"> CRISMAN</w:t>
      </w:r>
      <w:r>
        <w:rPr>
          <w:rFonts w:ascii="Times New Roman" w:hAnsi="Times New Roman" w:cs="Times New Roman"/>
          <w:sz w:val="24"/>
          <w:szCs w:val="24"/>
          <w:lang w:val="en-US"/>
        </w:rPr>
        <w:t>, M.V.;</w:t>
      </w:r>
      <w:r w:rsidRPr="00AD7CAD">
        <w:rPr>
          <w:rFonts w:ascii="Times New Roman" w:hAnsi="Times New Roman" w:cs="Times New Roman"/>
          <w:sz w:val="24"/>
          <w:szCs w:val="24"/>
          <w:lang w:val="en-US"/>
        </w:rPr>
        <w:t xml:space="preserve"> ROBERTSON</w:t>
      </w:r>
      <w:r>
        <w:rPr>
          <w:rFonts w:ascii="Times New Roman" w:hAnsi="Times New Roman" w:cs="Times New Roman"/>
          <w:sz w:val="24"/>
          <w:szCs w:val="24"/>
          <w:lang w:val="en-US"/>
        </w:rPr>
        <w:t>, J.;</w:t>
      </w:r>
      <w:r w:rsidRPr="00AD7CAD">
        <w:rPr>
          <w:rFonts w:ascii="Times New Roman" w:hAnsi="Times New Roman" w:cs="Times New Roman"/>
          <w:sz w:val="24"/>
          <w:szCs w:val="24"/>
          <w:lang w:val="en-US"/>
        </w:rPr>
        <w:t xml:space="preserve"> BARTA</w:t>
      </w:r>
      <w:r>
        <w:rPr>
          <w:rFonts w:ascii="Times New Roman" w:hAnsi="Times New Roman" w:cs="Times New Roman"/>
          <w:sz w:val="24"/>
          <w:szCs w:val="24"/>
          <w:lang w:val="en-US"/>
        </w:rPr>
        <w:t>, O.;</w:t>
      </w:r>
      <w:r w:rsidRPr="00AD7CAD">
        <w:rPr>
          <w:rFonts w:ascii="Times New Roman" w:hAnsi="Times New Roman" w:cs="Times New Roman"/>
          <w:sz w:val="24"/>
          <w:szCs w:val="24"/>
          <w:lang w:val="en-US"/>
        </w:rPr>
        <w:t xml:space="preserve"> SWECKER</w:t>
      </w:r>
      <w:r>
        <w:rPr>
          <w:rFonts w:ascii="Times New Roman" w:hAnsi="Times New Roman" w:cs="Times New Roman"/>
          <w:sz w:val="24"/>
          <w:szCs w:val="24"/>
          <w:lang w:val="en-US"/>
        </w:rPr>
        <w:t>,</w:t>
      </w:r>
      <w:r w:rsidRPr="00AD7CAD">
        <w:rPr>
          <w:rFonts w:ascii="Times New Roman" w:hAnsi="Times New Roman" w:cs="Times New Roman"/>
          <w:sz w:val="24"/>
          <w:szCs w:val="24"/>
          <w:lang w:val="en-US"/>
        </w:rPr>
        <w:t xml:space="preserve"> W.S.</w:t>
      </w:r>
      <w:r w:rsidRPr="006207E5">
        <w:rPr>
          <w:rFonts w:ascii="Times New Roman" w:hAnsi="Times New Roman" w:cs="Times New Roman"/>
          <w:b/>
          <w:sz w:val="24"/>
          <w:szCs w:val="24"/>
          <w:lang w:val="en-US"/>
        </w:rPr>
        <w:t xml:space="preserve"> </w:t>
      </w:r>
      <w:r w:rsidR="003E1CA1" w:rsidRPr="0033201E">
        <w:rPr>
          <w:rFonts w:ascii="Times New Roman" w:hAnsi="Times New Roman" w:cs="Times New Roman"/>
          <w:sz w:val="24"/>
          <w:szCs w:val="24"/>
          <w:lang w:val="en-US"/>
        </w:rPr>
        <w:t xml:space="preserve">Immunodeficiency associated with lymphosarcoma in a horse. </w:t>
      </w:r>
      <w:r w:rsidR="003E1CA1" w:rsidRPr="00AD7CAD">
        <w:rPr>
          <w:rFonts w:ascii="Times New Roman" w:hAnsi="Times New Roman" w:cs="Times New Roman"/>
          <w:sz w:val="24"/>
          <w:szCs w:val="24"/>
          <w:lang w:val="en-US"/>
        </w:rPr>
        <w:t>J</w:t>
      </w:r>
      <w:r w:rsidR="006207E5" w:rsidRPr="00AD7CAD">
        <w:rPr>
          <w:rFonts w:ascii="Times New Roman" w:hAnsi="Times New Roman" w:cs="Times New Roman"/>
          <w:sz w:val="24"/>
          <w:szCs w:val="24"/>
          <w:lang w:val="en-US"/>
        </w:rPr>
        <w:t>ournal of</w:t>
      </w:r>
      <w:r w:rsidR="003E1CA1" w:rsidRPr="00AD7CAD">
        <w:rPr>
          <w:rFonts w:ascii="Times New Roman" w:hAnsi="Times New Roman" w:cs="Times New Roman"/>
          <w:sz w:val="24"/>
          <w:szCs w:val="24"/>
          <w:lang w:val="en-US"/>
        </w:rPr>
        <w:t xml:space="preserve"> Am</w:t>
      </w:r>
      <w:r w:rsidR="006207E5" w:rsidRPr="00AD7CAD">
        <w:rPr>
          <w:rFonts w:ascii="Times New Roman" w:hAnsi="Times New Roman" w:cs="Times New Roman"/>
          <w:sz w:val="24"/>
          <w:szCs w:val="24"/>
          <w:lang w:val="en-US"/>
        </w:rPr>
        <w:t>erican</w:t>
      </w:r>
      <w:r w:rsidR="003E1CA1" w:rsidRPr="00AD7CAD">
        <w:rPr>
          <w:rFonts w:ascii="Times New Roman" w:hAnsi="Times New Roman" w:cs="Times New Roman"/>
          <w:sz w:val="24"/>
          <w:szCs w:val="24"/>
          <w:lang w:val="en-US"/>
        </w:rPr>
        <w:t xml:space="preserve"> Vet</w:t>
      </w:r>
      <w:r w:rsidR="006207E5" w:rsidRPr="00AD7CAD">
        <w:rPr>
          <w:rFonts w:ascii="Times New Roman" w:hAnsi="Times New Roman" w:cs="Times New Roman"/>
          <w:sz w:val="24"/>
          <w:szCs w:val="24"/>
          <w:lang w:val="en-US"/>
        </w:rPr>
        <w:t>erinary</w:t>
      </w:r>
      <w:r w:rsidR="003E1CA1" w:rsidRPr="00AD7CAD">
        <w:rPr>
          <w:rFonts w:ascii="Times New Roman" w:hAnsi="Times New Roman" w:cs="Times New Roman"/>
          <w:sz w:val="24"/>
          <w:szCs w:val="24"/>
          <w:lang w:val="en-US"/>
        </w:rPr>
        <w:t xml:space="preserve"> Med</w:t>
      </w:r>
      <w:r w:rsidR="006207E5" w:rsidRPr="00AD7CAD">
        <w:rPr>
          <w:rFonts w:ascii="Times New Roman" w:hAnsi="Times New Roman" w:cs="Times New Roman"/>
          <w:sz w:val="24"/>
          <w:szCs w:val="24"/>
          <w:lang w:val="en-US"/>
        </w:rPr>
        <w:t>icine</w:t>
      </w:r>
      <w:r w:rsidR="003E1CA1" w:rsidRPr="00AD7CAD">
        <w:rPr>
          <w:rFonts w:ascii="Times New Roman" w:hAnsi="Times New Roman" w:cs="Times New Roman"/>
          <w:sz w:val="24"/>
          <w:szCs w:val="24"/>
          <w:lang w:val="en-US"/>
        </w:rPr>
        <w:t xml:space="preserve"> Assoc</w:t>
      </w:r>
      <w:r w:rsidR="006207E5" w:rsidRPr="00AD7CAD">
        <w:rPr>
          <w:rFonts w:ascii="Times New Roman" w:hAnsi="Times New Roman" w:cs="Times New Roman"/>
          <w:sz w:val="24"/>
          <w:szCs w:val="24"/>
          <w:lang w:val="en-US"/>
        </w:rPr>
        <w:t>iation</w:t>
      </w:r>
      <w:r>
        <w:rPr>
          <w:rFonts w:ascii="Times New Roman" w:hAnsi="Times New Roman" w:cs="Times New Roman"/>
          <w:sz w:val="24"/>
          <w:szCs w:val="24"/>
          <w:lang w:val="en-US"/>
        </w:rPr>
        <w:t>,</w:t>
      </w:r>
      <w:r w:rsidR="006207E5">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003E1CA1" w:rsidRPr="0033201E">
        <w:rPr>
          <w:rFonts w:ascii="Times New Roman" w:hAnsi="Times New Roman" w:cs="Times New Roman"/>
          <w:sz w:val="24"/>
          <w:szCs w:val="24"/>
          <w:lang w:val="en-US"/>
        </w:rPr>
        <w:t>201</w:t>
      </w:r>
      <w:r>
        <w:rPr>
          <w:rFonts w:ascii="Times New Roman" w:hAnsi="Times New Roman" w:cs="Times New Roman"/>
          <w:sz w:val="24"/>
          <w:szCs w:val="24"/>
          <w:lang w:val="en-US"/>
        </w:rPr>
        <w:t>, p.</w:t>
      </w:r>
      <w:r w:rsidR="003E1CA1" w:rsidRPr="0033201E">
        <w:rPr>
          <w:rFonts w:ascii="Times New Roman" w:hAnsi="Times New Roman" w:cs="Times New Roman"/>
          <w:sz w:val="24"/>
          <w:szCs w:val="24"/>
          <w:lang w:val="en-US"/>
        </w:rPr>
        <w:t>307–309</w:t>
      </w:r>
      <w:r>
        <w:rPr>
          <w:rFonts w:ascii="Times New Roman" w:hAnsi="Times New Roman" w:cs="Times New Roman"/>
          <w:sz w:val="24"/>
          <w:szCs w:val="24"/>
          <w:lang w:val="en-US"/>
        </w:rPr>
        <w:t>, 1992</w:t>
      </w:r>
      <w:r w:rsidR="003E1CA1" w:rsidRPr="0033201E">
        <w:rPr>
          <w:rFonts w:ascii="Times New Roman" w:hAnsi="Times New Roman" w:cs="Times New Roman"/>
          <w:sz w:val="24"/>
          <w:szCs w:val="24"/>
          <w:lang w:val="en-US"/>
        </w:rPr>
        <w:t>.</w:t>
      </w:r>
    </w:p>
    <w:p w14:paraId="79EC3F88" w14:textId="77777777" w:rsidR="00E11909" w:rsidRPr="0033201E" w:rsidRDefault="00E11909" w:rsidP="00010EB7">
      <w:pPr>
        <w:spacing w:after="0" w:line="240" w:lineRule="auto"/>
        <w:jc w:val="both"/>
        <w:rPr>
          <w:rFonts w:ascii="Times New Roman" w:hAnsi="Times New Roman" w:cs="Times New Roman"/>
          <w:sz w:val="24"/>
          <w:szCs w:val="24"/>
          <w:lang w:val="en-US"/>
        </w:rPr>
      </w:pPr>
    </w:p>
    <w:p w14:paraId="15FEBAED" w14:textId="57FFEA91" w:rsidR="00DC085D" w:rsidDel="007B22CC" w:rsidRDefault="00DC43FD" w:rsidP="00010EB7">
      <w:pPr>
        <w:spacing w:after="0" w:line="240" w:lineRule="auto"/>
        <w:jc w:val="both"/>
        <w:rPr>
          <w:del w:id="153" w:author="Autor"/>
          <w:rFonts w:ascii="Times New Roman" w:hAnsi="Times New Roman" w:cs="Times New Roman"/>
          <w:sz w:val="24"/>
          <w:szCs w:val="24"/>
          <w:lang w:val="en-US"/>
        </w:rPr>
      </w:pPr>
      <w:commentRangeStart w:id="154"/>
      <w:del w:id="155" w:author="Autor">
        <w:r w:rsidRPr="00DC085D" w:rsidDel="007B22CC">
          <w:rPr>
            <w:rFonts w:ascii="Times New Roman" w:hAnsi="Times New Roman" w:cs="Times New Roman"/>
            <w:sz w:val="24"/>
            <w:szCs w:val="24"/>
            <w:lang w:val="en-US"/>
          </w:rPr>
          <w:delText>LANDGREN</w:delText>
        </w:r>
        <w:r w:rsidDel="007B22CC">
          <w:rPr>
            <w:rFonts w:ascii="Times New Roman" w:hAnsi="Times New Roman" w:cs="Times New Roman"/>
            <w:sz w:val="24"/>
            <w:szCs w:val="24"/>
            <w:lang w:val="en-US"/>
          </w:rPr>
          <w:delText>,</w:delText>
        </w:r>
        <w:r w:rsidRPr="00DC085D" w:rsidDel="007B22CC">
          <w:rPr>
            <w:rFonts w:ascii="Times New Roman" w:hAnsi="Times New Roman" w:cs="Times New Roman"/>
            <w:sz w:val="24"/>
            <w:szCs w:val="24"/>
            <w:lang w:val="en-US"/>
          </w:rPr>
          <w:delText xml:space="preserve"> O</w:delText>
        </w:r>
        <w:r w:rsidDel="007B22CC">
          <w:rPr>
            <w:rFonts w:ascii="Times New Roman" w:hAnsi="Times New Roman" w:cs="Times New Roman"/>
            <w:sz w:val="24"/>
            <w:szCs w:val="24"/>
            <w:lang w:val="en-US"/>
          </w:rPr>
          <w:delText>.; ENGELS, G.A.; PFEIFFER, R.M.; MELLEMKJAER, L.; OLSEN, J.H.; KERSTANN, K.F.; WHEELER, W.; HEMMINKI, K.; LINET, M.S.; GOLDIN, L.R.</w:delText>
        </w:r>
        <w:r w:rsidR="00DC085D" w:rsidRPr="00DC085D" w:rsidDel="007B22CC">
          <w:rPr>
            <w:rFonts w:ascii="Times New Roman" w:hAnsi="Times New Roman" w:cs="Times New Roman"/>
            <w:sz w:val="24"/>
            <w:szCs w:val="24"/>
            <w:lang w:val="en-US"/>
          </w:rPr>
          <w:delText xml:space="preserve"> Autoimmunity and susceptibility to Hodgkin</w:delText>
        </w:r>
        <w:r w:rsidDel="007B22CC">
          <w:rPr>
            <w:rFonts w:ascii="Times New Roman" w:hAnsi="Times New Roman" w:cs="Times New Roman"/>
            <w:sz w:val="24"/>
            <w:szCs w:val="24"/>
            <w:lang w:val="en-US"/>
          </w:rPr>
          <w:delText xml:space="preserve"> </w:delText>
        </w:r>
        <w:r w:rsidR="00DC085D" w:rsidRPr="00DC085D" w:rsidDel="007B22CC">
          <w:rPr>
            <w:rFonts w:ascii="Times New Roman" w:hAnsi="Times New Roman" w:cs="Times New Roman"/>
            <w:sz w:val="24"/>
            <w:szCs w:val="24"/>
            <w:lang w:val="en-US"/>
          </w:rPr>
          <w:delText xml:space="preserve">lymphoma: a populationbased case-control study in Scandinavia. </w:delText>
        </w:r>
        <w:r w:rsidR="00DC085D" w:rsidRPr="0095506C" w:rsidDel="007B22CC">
          <w:rPr>
            <w:rFonts w:ascii="Times New Roman" w:hAnsi="Times New Roman" w:cs="Times New Roman"/>
            <w:sz w:val="24"/>
            <w:szCs w:val="24"/>
            <w:lang w:val="en-US"/>
          </w:rPr>
          <w:delText>J</w:delText>
        </w:r>
        <w:r w:rsidDel="007B22CC">
          <w:rPr>
            <w:rFonts w:ascii="Times New Roman" w:hAnsi="Times New Roman" w:cs="Times New Roman"/>
            <w:sz w:val="24"/>
            <w:szCs w:val="24"/>
            <w:lang w:val="en-US"/>
          </w:rPr>
          <w:delText>ournal of</w:delText>
        </w:r>
        <w:r w:rsidR="00DC085D" w:rsidRPr="0095506C" w:rsidDel="007B22CC">
          <w:rPr>
            <w:rFonts w:ascii="Times New Roman" w:hAnsi="Times New Roman" w:cs="Times New Roman"/>
            <w:sz w:val="24"/>
            <w:szCs w:val="24"/>
            <w:lang w:val="en-US"/>
          </w:rPr>
          <w:delText xml:space="preserve"> Nat</w:delText>
        </w:r>
        <w:r w:rsidDel="007B22CC">
          <w:rPr>
            <w:rFonts w:ascii="Times New Roman" w:hAnsi="Times New Roman" w:cs="Times New Roman"/>
            <w:sz w:val="24"/>
            <w:szCs w:val="24"/>
            <w:lang w:val="en-US"/>
          </w:rPr>
          <w:delText>iona</w:delText>
        </w:r>
        <w:r w:rsidR="00DC085D" w:rsidRPr="0095506C" w:rsidDel="007B22CC">
          <w:rPr>
            <w:rFonts w:ascii="Times New Roman" w:hAnsi="Times New Roman" w:cs="Times New Roman"/>
            <w:sz w:val="24"/>
            <w:szCs w:val="24"/>
            <w:lang w:val="en-US"/>
          </w:rPr>
          <w:delText>l Cancer</w:delText>
        </w:r>
        <w:r w:rsidDel="007B22CC">
          <w:rPr>
            <w:rFonts w:ascii="Times New Roman" w:hAnsi="Times New Roman" w:cs="Times New Roman"/>
            <w:sz w:val="24"/>
            <w:szCs w:val="24"/>
            <w:lang w:val="en-US"/>
          </w:rPr>
          <w:delText xml:space="preserve"> </w:delText>
        </w:r>
        <w:r w:rsidR="00DC085D" w:rsidRPr="0095506C" w:rsidDel="007B22CC">
          <w:rPr>
            <w:rFonts w:ascii="Times New Roman" w:hAnsi="Times New Roman" w:cs="Times New Roman"/>
            <w:sz w:val="24"/>
            <w:szCs w:val="24"/>
            <w:lang w:val="en-US"/>
          </w:rPr>
          <w:delText>Inst</w:delText>
        </w:r>
        <w:r w:rsidDel="007B22CC">
          <w:rPr>
            <w:rFonts w:ascii="Times New Roman" w:hAnsi="Times New Roman" w:cs="Times New Roman"/>
            <w:sz w:val="24"/>
            <w:szCs w:val="24"/>
            <w:lang w:val="en-US"/>
          </w:rPr>
          <w:delText>itute, v.</w:delText>
        </w:r>
        <w:r w:rsidR="00DC085D" w:rsidRPr="0095506C" w:rsidDel="007B22CC">
          <w:rPr>
            <w:rFonts w:ascii="Times New Roman" w:hAnsi="Times New Roman" w:cs="Times New Roman"/>
            <w:sz w:val="24"/>
            <w:szCs w:val="24"/>
            <w:lang w:val="en-US"/>
          </w:rPr>
          <w:delText>98</w:delText>
        </w:r>
        <w:r w:rsidDel="007B22CC">
          <w:rPr>
            <w:rFonts w:ascii="Times New Roman" w:hAnsi="Times New Roman" w:cs="Times New Roman"/>
            <w:sz w:val="24"/>
            <w:szCs w:val="24"/>
            <w:lang w:val="en-US"/>
          </w:rPr>
          <w:delText>, p.</w:delText>
        </w:r>
        <w:r w:rsidR="00DC085D" w:rsidRPr="0095506C" w:rsidDel="007B22CC">
          <w:rPr>
            <w:rFonts w:ascii="Times New Roman" w:hAnsi="Times New Roman" w:cs="Times New Roman"/>
            <w:sz w:val="24"/>
            <w:szCs w:val="24"/>
            <w:lang w:val="en-US"/>
          </w:rPr>
          <w:delText>1321–1330</w:delText>
        </w:r>
        <w:r w:rsidDel="007B22CC">
          <w:rPr>
            <w:rFonts w:ascii="Times New Roman" w:hAnsi="Times New Roman" w:cs="Times New Roman"/>
            <w:sz w:val="24"/>
            <w:szCs w:val="24"/>
            <w:lang w:val="en-US"/>
          </w:rPr>
          <w:delText>, 2006.</w:delText>
        </w:r>
        <w:commentRangeEnd w:id="154"/>
        <w:r w:rsidR="004C7293" w:rsidDel="007B22CC">
          <w:rPr>
            <w:rStyle w:val="Refdecomentrio"/>
          </w:rPr>
          <w:commentReference w:id="154"/>
        </w:r>
      </w:del>
    </w:p>
    <w:p w14:paraId="4FD0FBBB" w14:textId="1F0B3F65" w:rsidR="00E11909" w:rsidDel="007B22CC" w:rsidRDefault="00E11909" w:rsidP="00010EB7">
      <w:pPr>
        <w:spacing w:after="0" w:line="240" w:lineRule="auto"/>
        <w:jc w:val="both"/>
        <w:rPr>
          <w:ins w:id="156" w:author="Autor"/>
          <w:del w:id="157" w:author="Autor"/>
          <w:rFonts w:ascii="Times New Roman" w:hAnsi="Times New Roman" w:cs="Times New Roman"/>
          <w:sz w:val="24"/>
          <w:szCs w:val="24"/>
          <w:lang w:val="en-US"/>
        </w:rPr>
      </w:pPr>
    </w:p>
    <w:p w14:paraId="6855C886" w14:textId="77777777" w:rsidR="00DC43FD" w:rsidRDefault="00DC43FD" w:rsidP="00010EB7">
      <w:pPr>
        <w:spacing w:after="0" w:line="240" w:lineRule="auto"/>
        <w:jc w:val="both"/>
        <w:rPr>
          <w:rFonts w:ascii="Times New Roman" w:hAnsi="Times New Roman" w:cs="Times New Roman"/>
          <w:sz w:val="24"/>
          <w:szCs w:val="24"/>
          <w:lang w:val="en-US"/>
        </w:rPr>
      </w:pPr>
    </w:p>
    <w:p w14:paraId="3DFA9FE3" w14:textId="11CD28DD" w:rsidR="00576F3D" w:rsidRDefault="00877AE0" w:rsidP="00010EB7">
      <w:pPr>
        <w:spacing w:after="0" w:line="240" w:lineRule="auto"/>
        <w:jc w:val="both"/>
        <w:rPr>
          <w:ins w:id="158" w:author="Autor"/>
          <w:rFonts w:ascii="Times New Roman" w:hAnsi="Times New Roman" w:cs="Times New Roman"/>
          <w:sz w:val="24"/>
          <w:szCs w:val="24"/>
          <w:lang w:val="en-US"/>
        </w:rPr>
      </w:pPr>
      <w:r w:rsidRPr="00877AE0">
        <w:rPr>
          <w:rFonts w:ascii="Times New Roman" w:hAnsi="Times New Roman" w:cs="Times New Roman"/>
          <w:sz w:val="24"/>
          <w:szCs w:val="24"/>
          <w:lang w:val="en-US"/>
        </w:rPr>
        <w:t>MEYER, J.</w:t>
      </w:r>
      <w:r>
        <w:rPr>
          <w:rFonts w:ascii="Times New Roman" w:hAnsi="Times New Roman" w:cs="Times New Roman"/>
          <w:sz w:val="24"/>
          <w:szCs w:val="24"/>
          <w:lang w:val="en-US"/>
        </w:rPr>
        <w:t>;</w:t>
      </w:r>
      <w:r w:rsidRPr="00877AE0">
        <w:rPr>
          <w:rFonts w:ascii="Times New Roman" w:hAnsi="Times New Roman" w:cs="Times New Roman"/>
          <w:sz w:val="24"/>
          <w:szCs w:val="24"/>
          <w:lang w:val="en-US"/>
        </w:rPr>
        <w:t xml:space="preserve"> DELAY, J.</w:t>
      </w:r>
      <w:r>
        <w:rPr>
          <w:rFonts w:ascii="Times New Roman" w:hAnsi="Times New Roman" w:cs="Times New Roman"/>
          <w:sz w:val="24"/>
          <w:szCs w:val="24"/>
          <w:lang w:val="en-US"/>
        </w:rPr>
        <w:t>;</w:t>
      </w:r>
      <w:r w:rsidRPr="00877AE0">
        <w:rPr>
          <w:rFonts w:ascii="Times New Roman" w:hAnsi="Times New Roman" w:cs="Times New Roman"/>
          <w:sz w:val="24"/>
          <w:szCs w:val="24"/>
          <w:lang w:val="en-US"/>
        </w:rPr>
        <w:t xml:space="preserve"> BIENZLE, D</w:t>
      </w:r>
      <w:r w:rsidR="00FB34F2" w:rsidRPr="00877AE0">
        <w:rPr>
          <w:rFonts w:ascii="Times New Roman" w:hAnsi="Times New Roman" w:cs="Times New Roman"/>
          <w:sz w:val="24"/>
          <w:szCs w:val="24"/>
          <w:lang w:val="en-US"/>
        </w:rPr>
        <w:t xml:space="preserve">. </w:t>
      </w:r>
      <w:r w:rsidR="00576F3D" w:rsidRPr="00877AE0">
        <w:rPr>
          <w:rFonts w:ascii="Times New Roman" w:hAnsi="Times New Roman" w:cs="Times New Roman"/>
          <w:sz w:val="24"/>
          <w:szCs w:val="24"/>
          <w:lang w:val="en-US"/>
        </w:rPr>
        <w:t>Clinical, laboratory, and</w:t>
      </w:r>
      <w:r w:rsidR="00E60924" w:rsidRPr="00877AE0">
        <w:rPr>
          <w:rFonts w:ascii="Times New Roman" w:hAnsi="Times New Roman" w:cs="Times New Roman"/>
          <w:sz w:val="24"/>
          <w:szCs w:val="24"/>
          <w:lang w:val="en-US"/>
        </w:rPr>
        <w:t xml:space="preserve"> </w:t>
      </w:r>
      <w:r w:rsidR="00576F3D" w:rsidRPr="00877AE0">
        <w:rPr>
          <w:rFonts w:ascii="Times New Roman" w:hAnsi="Times New Roman" w:cs="Times New Roman"/>
          <w:sz w:val="24"/>
          <w:szCs w:val="24"/>
          <w:lang w:val="en-US"/>
        </w:rPr>
        <w:t xml:space="preserve">histopathologic features of equine lymphoma. </w:t>
      </w:r>
      <w:r w:rsidR="00FB34F2" w:rsidRPr="00877AE0">
        <w:rPr>
          <w:rFonts w:ascii="Times New Roman" w:hAnsi="Times New Roman" w:cs="Times New Roman"/>
          <w:iCs/>
          <w:sz w:val="24"/>
          <w:szCs w:val="24"/>
          <w:lang w:val="en-US"/>
        </w:rPr>
        <w:t xml:space="preserve">Veterinary </w:t>
      </w:r>
      <w:r w:rsidR="00576F3D" w:rsidRPr="00877AE0">
        <w:rPr>
          <w:rFonts w:ascii="Times New Roman" w:hAnsi="Times New Roman" w:cs="Times New Roman"/>
          <w:iCs/>
          <w:sz w:val="24"/>
          <w:szCs w:val="24"/>
          <w:lang w:val="en-US"/>
        </w:rPr>
        <w:t>Patho</w:t>
      </w:r>
      <w:r w:rsidR="00FB34F2" w:rsidRPr="00877AE0">
        <w:rPr>
          <w:rFonts w:ascii="Times New Roman" w:hAnsi="Times New Roman" w:cs="Times New Roman"/>
          <w:iCs/>
          <w:sz w:val="24"/>
          <w:szCs w:val="24"/>
          <w:lang w:val="en-US"/>
        </w:rPr>
        <w:t>logy</w:t>
      </w:r>
      <w:r>
        <w:rPr>
          <w:rFonts w:ascii="Times New Roman" w:hAnsi="Times New Roman" w:cs="Times New Roman"/>
          <w:iCs/>
          <w:sz w:val="24"/>
          <w:szCs w:val="24"/>
          <w:lang w:val="en-US"/>
        </w:rPr>
        <w:t>, v.</w:t>
      </w:r>
      <w:r w:rsidR="00576F3D" w:rsidRPr="00877AE0">
        <w:rPr>
          <w:rFonts w:ascii="Times New Roman" w:hAnsi="Times New Roman" w:cs="Times New Roman"/>
          <w:bCs/>
          <w:sz w:val="24"/>
          <w:szCs w:val="24"/>
          <w:lang w:val="en-US"/>
        </w:rPr>
        <w:t>43</w:t>
      </w:r>
      <w:r>
        <w:rPr>
          <w:rFonts w:ascii="Times New Roman" w:hAnsi="Times New Roman" w:cs="Times New Roman"/>
          <w:bCs/>
          <w:sz w:val="24"/>
          <w:szCs w:val="24"/>
          <w:lang w:val="en-US"/>
        </w:rPr>
        <w:t>, p.</w:t>
      </w:r>
      <w:r w:rsidR="00576F3D" w:rsidRPr="00877AE0">
        <w:rPr>
          <w:rFonts w:ascii="Times New Roman" w:hAnsi="Times New Roman" w:cs="Times New Roman"/>
          <w:sz w:val="24"/>
          <w:szCs w:val="24"/>
          <w:lang w:val="en-US"/>
        </w:rPr>
        <w:t>914-924</w:t>
      </w:r>
      <w:r>
        <w:rPr>
          <w:rFonts w:ascii="Times New Roman" w:hAnsi="Times New Roman" w:cs="Times New Roman"/>
          <w:sz w:val="24"/>
          <w:szCs w:val="24"/>
          <w:lang w:val="en-US"/>
        </w:rPr>
        <w:t>, 2006</w:t>
      </w:r>
      <w:r w:rsidR="00576F3D" w:rsidRPr="00877AE0">
        <w:rPr>
          <w:rFonts w:ascii="Times New Roman" w:hAnsi="Times New Roman" w:cs="Times New Roman"/>
          <w:sz w:val="24"/>
          <w:szCs w:val="24"/>
          <w:lang w:val="en-US"/>
        </w:rPr>
        <w:t>.</w:t>
      </w:r>
    </w:p>
    <w:p w14:paraId="06A56993" w14:textId="77777777" w:rsidR="00E11909" w:rsidRPr="00877AE0" w:rsidRDefault="00E11909" w:rsidP="00010EB7">
      <w:pPr>
        <w:spacing w:after="0" w:line="240" w:lineRule="auto"/>
        <w:jc w:val="both"/>
        <w:rPr>
          <w:rFonts w:ascii="Times New Roman" w:hAnsi="Times New Roman" w:cs="Times New Roman"/>
          <w:sz w:val="24"/>
          <w:szCs w:val="24"/>
          <w:lang w:val="en-US"/>
        </w:rPr>
      </w:pPr>
    </w:p>
    <w:p w14:paraId="52D48DD2" w14:textId="36B8B88B" w:rsidR="00635BF0" w:rsidRDefault="00C67535" w:rsidP="00010EB7">
      <w:pPr>
        <w:spacing w:after="0" w:line="240" w:lineRule="auto"/>
        <w:jc w:val="both"/>
        <w:rPr>
          <w:ins w:id="159" w:author="Autor"/>
          <w:rFonts w:ascii="Times New Roman" w:hAnsi="Times New Roman" w:cs="Times New Roman"/>
          <w:sz w:val="24"/>
          <w:szCs w:val="24"/>
          <w:lang w:val="en-US"/>
        </w:rPr>
      </w:pPr>
      <w:r w:rsidRPr="00877AE0">
        <w:rPr>
          <w:rFonts w:ascii="Times New Roman" w:hAnsi="Times New Roman" w:cs="Times New Roman"/>
          <w:sz w:val="24"/>
          <w:szCs w:val="24"/>
          <w:lang w:val="en-US"/>
        </w:rPr>
        <w:t>MONTGOMERY</w:t>
      </w:r>
      <w:r w:rsidR="00B628B3">
        <w:rPr>
          <w:rFonts w:ascii="Times New Roman" w:hAnsi="Times New Roman" w:cs="Times New Roman"/>
          <w:sz w:val="24"/>
          <w:szCs w:val="24"/>
          <w:lang w:val="en-US"/>
        </w:rPr>
        <w:t>, J.B.;</w:t>
      </w:r>
      <w:r w:rsidRPr="00877AE0">
        <w:rPr>
          <w:rFonts w:ascii="Times New Roman" w:hAnsi="Times New Roman" w:cs="Times New Roman"/>
          <w:sz w:val="24"/>
          <w:szCs w:val="24"/>
          <w:lang w:val="en-US"/>
        </w:rPr>
        <w:t xml:space="preserve"> DUCKETT</w:t>
      </w:r>
      <w:r w:rsidR="00B628B3">
        <w:rPr>
          <w:rFonts w:ascii="Times New Roman" w:hAnsi="Times New Roman" w:cs="Times New Roman"/>
          <w:sz w:val="24"/>
          <w:szCs w:val="24"/>
          <w:lang w:val="en-US"/>
        </w:rPr>
        <w:t>,</w:t>
      </w:r>
      <w:r w:rsidRPr="00877AE0">
        <w:rPr>
          <w:rFonts w:ascii="Times New Roman" w:hAnsi="Times New Roman" w:cs="Times New Roman"/>
          <w:sz w:val="24"/>
          <w:szCs w:val="24"/>
          <w:lang w:val="en-US"/>
        </w:rPr>
        <w:t xml:space="preserve"> W.M.</w:t>
      </w:r>
      <w:r w:rsidR="00B628B3">
        <w:rPr>
          <w:rFonts w:ascii="Times New Roman" w:hAnsi="Times New Roman" w:cs="Times New Roman"/>
          <w:sz w:val="24"/>
          <w:szCs w:val="24"/>
          <w:lang w:val="en-US"/>
        </w:rPr>
        <w:t>;</w:t>
      </w:r>
      <w:r w:rsidRPr="00877AE0">
        <w:rPr>
          <w:rFonts w:ascii="Times New Roman" w:hAnsi="Times New Roman" w:cs="Times New Roman"/>
          <w:sz w:val="24"/>
          <w:szCs w:val="24"/>
          <w:lang w:val="en-US"/>
        </w:rPr>
        <w:t xml:space="preserve"> BOURQUE A</w:t>
      </w:r>
      <w:r w:rsidR="00B628B3">
        <w:rPr>
          <w:rFonts w:ascii="Times New Roman" w:hAnsi="Times New Roman" w:cs="Times New Roman"/>
          <w:sz w:val="24"/>
          <w:szCs w:val="24"/>
          <w:lang w:val="en-US"/>
        </w:rPr>
        <w:t>.</w:t>
      </w:r>
      <w:r w:rsidR="009B0420" w:rsidRPr="00877AE0">
        <w:rPr>
          <w:rFonts w:ascii="Times New Roman" w:hAnsi="Times New Roman" w:cs="Times New Roman"/>
          <w:sz w:val="24"/>
          <w:szCs w:val="24"/>
          <w:lang w:val="en-US"/>
        </w:rPr>
        <w:t xml:space="preserve"> </w:t>
      </w:r>
      <w:r w:rsidR="001B0971" w:rsidRPr="00877AE0">
        <w:rPr>
          <w:rFonts w:ascii="Times New Roman" w:hAnsi="Times New Roman" w:cs="Times New Roman"/>
          <w:sz w:val="24"/>
          <w:szCs w:val="24"/>
          <w:lang w:val="en-US"/>
        </w:rPr>
        <w:t xml:space="preserve">Pelvic lymphoma as a cause of urethral compression in a mare. </w:t>
      </w:r>
      <w:r w:rsidR="001B0971" w:rsidRPr="00B628B3">
        <w:rPr>
          <w:rFonts w:ascii="Times New Roman" w:hAnsi="Times New Roman" w:cs="Times New Roman"/>
          <w:sz w:val="24"/>
          <w:szCs w:val="24"/>
          <w:lang w:val="en-US"/>
        </w:rPr>
        <w:t>Can</w:t>
      </w:r>
      <w:r w:rsidR="009B0420" w:rsidRPr="00B628B3">
        <w:rPr>
          <w:rFonts w:ascii="Times New Roman" w:hAnsi="Times New Roman" w:cs="Times New Roman"/>
          <w:sz w:val="24"/>
          <w:szCs w:val="24"/>
          <w:lang w:val="en-US"/>
        </w:rPr>
        <w:t>adian</w:t>
      </w:r>
      <w:r w:rsidR="001B0971" w:rsidRPr="00B628B3">
        <w:rPr>
          <w:rFonts w:ascii="Times New Roman" w:hAnsi="Times New Roman" w:cs="Times New Roman"/>
          <w:sz w:val="24"/>
          <w:szCs w:val="24"/>
          <w:lang w:val="en-US"/>
        </w:rPr>
        <w:t xml:space="preserve"> Vet</w:t>
      </w:r>
      <w:r w:rsidR="009B0420" w:rsidRPr="00B628B3">
        <w:rPr>
          <w:rFonts w:ascii="Times New Roman" w:hAnsi="Times New Roman" w:cs="Times New Roman"/>
          <w:sz w:val="24"/>
          <w:szCs w:val="24"/>
          <w:lang w:val="en-US"/>
        </w:rPr>
        <w:t>erinary</w:t>
      </w:r>
      <w:r w:rsidR="001B0971" w:rsidRPr="00B628B3">
        <w:rPr>
          <w:rFonts w:ascii="Times New Roman" w:hAnsi="Times New Roman" w:cs="Times New Roman"/>
          <w:sz w:val="24"/>
          <w:szCs w:val="24"/>
          <w:lang w:val="en-US"/>
        </w:rPr>
        <w:t xml:space="preserve"> J</w:t>
      </w:r>
      <w:r w:rsidR="009B0420" w:rsidRPr="00B628B3">
        <w:rPr>
          <w:rFonts w:ascii="Times New Roman" w:hAnsi="Times New Roman" w:cs="Times New Roman"/>
          <w:sz w:val="24"/>
          <w:szCs w:val="24"/>
          <w:lang w:val="en-US"/>
        </w:rPr>
        <w:t>ournal</w:t>
      </w:r>
      <w:r w:rsidR="00B628B3">
        <w:rPr>
          <w:rFonts w:ascii="Times New Roman" w:hAnsi="Times New Roman" w:cs="Times New Roman"/>
          <w:sz w:val="24"/>
          <w:szCs w:val="24"/>
          <w:lang w:val="en-US"/>
        </w:rPr>
        <w:t>,</w:t>
      </w:r>
      <w:r w:rsidR="009B0420" w:rsidRPr="00877AE0">
        <w:rPr>
          <w:rFonts w:ascii="Times New Roman" w:hAnsi="Times New Roman" w:cs="Times New Roman"/>
          <w:sz w:val="24"/>
          <w:szCs w:val="24"/>
          <w:lang w:val="en-US"/>
        </w:rPr>
        <w:t xml:space="preserve"> </w:t>
      </w:r>
      <w:r w:rsidR="00B628B3">
        <w:rPr>
          <w:rFonts w:ascii="Times New Roman" w:hAnsi="Times New Roman" w:cs="Times New Roman"/>
          <w:sz w:val="24"/>
          <w:szCs w:val="24"/>
          <w:lang w:val="en-US"/>
        </w:rPr>
        <w:t>v.</w:t>
      </w:r>
      <w:r w:rsidR="001B0971" w:rsidRPr="00877AE0">
        <w:rPr>
          <w:rFonts w:ascii="Times New Roman" w:hAnsi="Times New Roman" w:cs="Times New Roman"/>
          <w:sz w:val="24"/>
          <w:szCs w:val="24"/>
          <w:lang w:val="en-US"/>
        </w:rPr>
        <w:t>50</w:t>
      </w:r>
      <w:r w:rsidR="00B628B3">
        <w:rPr>
          <w:rFonts w:ascii="Times New Roman" w:hAnsi="Times New Roman" w:cs="Times New Roman"/>
          <w:sz w:val="24"/>
          <w:szCs w:val="24"/>
          <w:lang w:val="en-US"/>
        </w:rPr>
        <w:t>, p.</w:t>
      </w:r>
      <w:r w:rsidR="001B0971" w:rsidRPr="00877AE0">
        <w:rPr>
          <w:rFonts w:ascii="Times New Roman" w:hAnsi="Times New Roman" w:cs="Times New Roman"/>
          <w:sz w:val="24"/>
          <w:szCs w:val="24"/>
          <w:lang w:val="en-US"/>
        </w:rPr>
        <w:t>751–754</w:t>
      </w:r>
      <w:r w:rsidR="00B628B3">
        <w:rPr>
          <w:rFonts w:ascii="Times New Roman" w:hAnsi="Times New Roman" w:cs="Times New Roman"/>
          <w:sz w:val="24"/>
          <w:szCs w:val="24"/>
          <w:lang w:val="en-US"/>
        </w:rPr>
        <w:t>, 2009</w:t>
      </w:r>
      <w:r w:rsidR="009B0420" w:rsidRPr="00877AE0">
        <w:rPr>
          <w:rFonts w:ascii="Times New Roman" w:hAnsi="Times New Roman" w:cs="Times New Roman"/>
          <w:sz w:val="24"/>
          <w:szCs w:val="24"/>
          <w:lang w:val="en-US"/>
        </w:rPr>
        <w:t>.</w:t>
      </w:r>
    </w:p>
    <w:p w14:paraId="678C7B65" w14:textId="77777777" w:rsidR="00E11909" w:rsidRPr="00877AE0" w:rsidRDefault="00E11909" w:rsidP="00010EB7">
      <w:pPr>
        <w:spacing w:after="0" w:line="240" w:lineRule="auto"/>
        <w:jc w:val="both"/>
        <w:rPr>
          <w:rFonts w:ascii="Times New Roman" w:hAnsi="Times New Roman" w:cs="Times New Roman"/>
          <w:sz w:val="24"/>
          <w:szCs w:val="24"/>
          <w:lang w:val="en-US"/>
        </w:rPr>
      </w:pPr>
    </w:p>
    <w:p w14:paraId="3F51A0A2" w14:textId="0696D2A1" w:rsidR="00015D79" w:rsidRDefault="00876213" w:rsidP="00010EB7">
      <w:pPr>
        <w:spacing w:after="0" w:line="240" w:lineRule="auto"/>
        <w:jc w:val="both"/>
        <w:rPr>
          <w:ins w:id="160" w:author="Autor"/>
          <w:rFonts w:ascii="Times New Roman" w:hAnsi="Times New Roman" w:cs="Times New Roman"/>
          <w:sz w:val="24"/>
          <w:szCs w:val="24"/>
          <w:lang w:val="en-US"/>
        </w:rPr>
      </w:pPr>
      <w:r w:rsidRPr="00876213">
        <w:rPr>
          <w:rFonts w:ascii="Times New Roman" w:hAnsi="Times New Roman" w:cs="Times New Roman"/>
          <w:sz w:val="24"/>
          <w:szCs w:val="24"/>
        </w:rPr>
        <w:t>MUN</w:t>
      </w:r>
      <w:r w:rsidR="006C18D7">
        <w:rPr>
          <w:rFonts w:ascii="Times New Roman" w:hAnsi="Times New Roman" w:cs="Times New Roman"/>
          <w:sz w:val="24"/>
          <w:szCs w:val="24"/>
        </w:rPr>
        <w:t>H</w:t>
      </w:r>
      <w:r w:rsidRPr="00876213">
        <w:rPr>
          <w:rFonts w:ascii="Times New Roman" w:hAnsi="Times New Roman" w:cs="Times New Roman"/>
          <w:sz w:val="24"/>
          <w:szCs w:val="24"/>
        </w:rPr>
        <w:t>OZ, A.; RIBER</w:t>
      </w:r>
      <w:r>
        <w:rPr>
          <w:rFonts w:ascii="Times New Roman" w:hAnsi="Times New Roman" w:cs="Times New Roman"/>
          <w:sz w:val="24"/>
          <w:szCs w:val="24"/>
        </w:rPr>
        <w:t>,</w:t>
      </w:r>
      <w:r w:rsidRPr="00876213">
        <w:rPr>
          <w:rFonts w:ascii="Times New Roman" w:hAnsi="Times New Roman" w:cs="Times New Roman"/>
          <w:sz w:val="24"/>
          <w:szCs w:val="24"/>
        </w:rPr>
        <w:t xml:space="preserve"> C.</w:t>
      </w:r>
      <w:r>
        <w:rPr>
          <w:rFonts w:ascii="Times New Roman" w:hAnsi="Times New Roman" w:cs="Times New Roman"/>
          <w:sz w:val="24"/>
          <w:szCs w:val="24"/>
        </w:rPr>
        <w:t>;</w:t>
      </w:r>
      <w:r w:rsidRPr="00876213">
        <w:rPr>
          <w:rFonts w:ascii="Times New Roman" w:hAnsi="Times New Roman" w:cs="Times New Roman"/>
          <w:sz w:val="24"/>
          <w:szCs w:val="24"/>
        </w:rPr>
        <w:t xml:space="preserve"> TRIGO</w:t>
      </w:r>
      <w:r>
        <w:rPr>
          <w:rFonts w:ascii="Times New Roman" w:hAnsi="Times New Roman" w:cs="Times New Roman"/>
          <w:sz w:val="24"/>
          <w:szCs w:val="24"/>
        </w:rPr>
        <w:t>, P.;</w:t>
      </w:r>
      <w:r w:rsidRPr="00876213">
        <w:rPr>
          <w:rFonts w:ascii="Times New Roman" w:hAnsi="Times New Roman" w:cs="Times New Roman"/>
          <w:sz w:val="24"/>
          <w:szCs w:val="24"/>
        </w:rPr>
        <w:t xml:space="preserve"> CASTEJON, F. </w:t>
      </w:r>
      <w:r w:rsidR="00015D79" w:rsidRPr="00876213">
        <w:rPr>
          <w:rFonts w:ascii="Times New Roman" w:hAnsi="Times New Roman" w:cs="Times New Roman"/>
          <w:sz w:val="24"/>
          <w:szCs w:val="24"/>
        </w:rPr>
        <w:t>2009</w:t>
      </w:r>
      <w:r w:rsidR="009B0420" w:rsidRPr="00876213">
        <w:rPr>
          <w:rFonts w:ascii="Times New Roman" w:hAnsi="Times New Roman" w:cs="Times New Roman"/>
          <w:sz w:val="24"/>
          <w:szCs w:val="24"/>
        </w:rPr>
        <w:t>.</w:t>
      </w:r>
      <w:r w:rsidR="00015D79" w:rsidRPr="00876213">
        <w:rPr>
          <w:rFonts w:ascii="Times New Roman" w:hAnsi="Times New Roman" w:cs="Times New Roman"/>
          <w:sz w:val="24"/>
          <w:szCs w:val="24"/>
        </w:rPr>
        <w:t xml:space="preserve"> </w:t>
      </w:r>
      <w:r w:rsidR="00015D79" w:rsidRPr="00877AE0">
        <w:rPr>
          <w:rFonts w:ascii="Times New Roman" w:hAnsi="Times New Roman" w:cs="Times New Roman"/>
          <w:sz w:val="24"/>
          <w:szCs w:val="24"/>
          <w:lang w:val="en-US"/>
        </w:rPr>
        <w:t xml:space="preserve">Hematopoietic </w:t>
      </w:r>
      <w:r w:rsidRPr="00877AE0">
        <w:rPr>
          <w:rFonts w:ascii="Times New Roman" w:hAnsi="Times New Roman" w:cs="Times New Roman"/>
          <w:sz w:val="24"/>
          <w:szCs w:val="24"/>
          <w:lang w:val="en-US"/>
        </w:rPr>
        <w:t>neoplasia</w:t>
      </w:r>
      <w:r w:rsidR="00015D79" w:rsidRPr="00877AE0">
        <w:rPr>
          <w:rFonts w:ascii="Times New Roman" w:hAnsi="Times New Roman" w:cs="Times New Roman"/>
          <w:sz w:val="24"/>
          <w:szCs w:val="24"/>
          <w:lang w:val="en-US"/>
        </w:rPr>
        <w:t xml:space="preserve"> in horses: Myeloproliferative and lymphoproliferative disorders. </w:t>
      </w:r>
      <w:r w:rsidR="009B0420" w:rsidRPr="00876213">
        <w:rPr>
          <w:rFonts w:ascii="Times New Roman" w:hAnsi="Times New Roman" w:cs="Times New Roman"/>
          <w:iCs/>
          <w:sz w:val="24"/>
          <w:szCs w:val="24"/>
          <w:lang w:val="en-US"/>
        </w:rPr>
        <w:t>Journal of</w:t>
      </w:r>
      <w:r w:rsidR="00015D79" w:rsidRPr="00876213">
        <w:rPr>
          <w:rFonts w:ascii="Times New Roman" w:hAnsi="Times New Roman" w:cs="Times New Roman"/>
          <w:iCs/>
          <w:sz w:val="24"/>
          <w:szCs w:val="24"/>
          <w:lang w:val="en-US"/>
        </w:rPr>
        <w:t xml:space="preserve"> Equine Sci</w:t>
      </w:r>
      <w:r w:rsidR="009B0420" w:rsidRPr="00876213">
        <w:rPr>
          <w:rFonts w:ascii="Times New Roman" w:hAnsi="Times New Roman" w:cs="Times New Roman"/>
          <w:iCs/>
          <w:sz w:val="24"/>
          <w:szCs w:val="24"/>
          <w:lang w:val="en-US"/>
        </w:rPr>
        <w:t>ences</w:t>
      </w:r>
      <w:r>
        <w:rPr>
          <w:rFonts w:ascii="Times New Roman" w:hAnsi="Times New Roman" w:cs="Times New Roman"/>
          <w:iCs/>
          <w:sz w:val="24"/>
          <w:szCs w:val="24"/>
          <w:lang w:val="en-US"/>
        </w:rPr>
        <w:t>, v.</w:t>
      </w:r>
      <w:r w:rsidR="00015D79" w:rsidRPr="00877AE0">
        <w:rPr>
          <w:rFonts w:ascii="Times New Roman" w:hAnsi="Times New Roman" w:cs="Times New Roman"/>
          <w:bCs/>
          <w:sz w:val="24"/>
          <w:szCs w:val="24"/>
          <w:lang w:val="en-US"/>
        </w:rPr>
        <w:t>20</w:t>
      </w:r>
      <w:r>
        <w:rPr>
          <w:rFonts w:ascii="Times New Roman" w:hAnsi="Times New Roman" w:cs="Times New Roman"/>
          <w:bCs/>
          <w:sz w:val="24"/>
          <w:szCs w:val="24"/>
          <w:lang w:val="en-US"/>
        </w:rPr>
        <w:t>, p.</w:t>
      </w:r>
      <w:r w:rsidR="00015D79" w:rsidRPr="00877AE0">
        <w:rPr>
          <w:rFonts w:ascii="Times New Roman" w:hAnsi="Times New Roman" w:cs="Times New Roman"/>
          <w:sz w:val="24"/>
          <w:szCs w:val="24"/>
          <w:lang w:val="en-US"/>
        </w:rPr>
        <w:t>59-72.</w:t>
      </w:r>
    </w:p>
    <w:p w14:paraId="631B229C" w14:textId="1078BE43" w:rsidR="00D436BE" w:rsidRDefault="00D436BE" w:rsidP="00010EB7">
      <w:pPr>
        <w:spacing w:after="0" w:line="240" w:lineRule="auto"/>
        <w:jc w:val="both"/>
        <w:rPr>
          <w:ins w:id="161" w:author="Autor"/>
          <w:rFonts w:ascii="Times New Roman" w:hAnsi="Times New Roman" w:cs="Times New Roman"/>
          <w:sz w:val="24"/>
          <w:szCs w:val="24"/>
          <w:lang w:val="en-US"/>
        </w:rPr>
      </w:pPr>
    </w:p>
    <w:p w14:paraId="0327CB03" w14:textId="6FC4073B" w:rsidR="00D436BE" w:rsidRDefault="00D436BE" w:rsidP="00010EB7">
      <w:pPr>
        <w:spacing w:after="0" w:line="240" w:lineRule="auto"/>
        <w:jc w:val="both"/>
        <w:rPr>
          <w:ins w:id="162" w:author="Autor"/>
          <w:rFonts w:ascii="Times New Roman" w:hAnsi="Times New Roman" w:cs="Times New Roman"/>
          <w:sz w:val="24"/>
          <w:szCs w:val="24"/>
          <w:lang w:val="en-US"/>
        </w:rPr>
      </w:pPr>
      <w:ins w:id="163" w:author="Autor">
        <w:r w:rsidRPr="00D436BE">
          <w:rPr>
            <w:rFonts w:ascii="Times New Roman" w:hAnsi="Times New Roman" w:cs="Times New Roman"/>
            <w:sz w:val="24"/>
            <w:szCs w:val="24"/>
            <w:lang w:val="en-US"/>
          </w:rPr>
          <w:t>NEUWALD,E.B.Aspectos</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epidemiológicos,</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laboratoriais</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e</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cardíacos</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do</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linfoma</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em</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cães.</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2013.112f.Tese</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(Doutorado</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em</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Ciências</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Veterinárias)</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Programa</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de</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Pós-Graduação</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em</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Ciências</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Veterinárias,</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Universidade</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Federal</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do</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Rio</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Grande</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do</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Sul.</w:t>
        </w:r>
      </w:ins>
    </w:p>
    <w:p w14:paraId="7FF04E53" w14:textId="7A24AE80" w:rsidR="00246F54" w:rsidRPr="00877AE0" w:rsidRDefault="00246F54" w:rsidP="00010EB7">
      <w:pPr>
        <w:spacing w:after="0" w:line="240" w:lineRule="auto"/>
        <w:jc w:val="both"/>
        <w:rPr>
          <w:rFonts w:ascii="Times New Roman" w:hAnsi="Times New Roman" w:cs="Times New Roman"/>
          <w:sz w:val="24"/>
          <w:szCs w:val="24"/>
          <w:lang w:val="en-US"/>
        </w:rPr>
      </w:pPr>
    </w:p>
    <w:p w14:paraId="398C3D8B" w14:textId="79528737" w:rsidR="00A36BA5" w:rsidRDefault="00876213" w:rsidP="00010EB7">
      <w:pPr>
        <w:spacing w:after="0" w:line="240" w:lineRule="auto"/>
        <w:jc w:val="both"/>
        <w:rPr>
          <w:ins w:id="164" w:author="Autor"/>
          <w:rFonts w:ascii="Times New Roman" w:hAnsi="Times New Roman" w:cs="Times New Roman"/>
          <w:sz w:val="24"/>
          <w:szCs w:val="24"/>
          <w:lang w:val="en-US"/>
        </w:rPr>
      </w:pPr>
      <w:r w:rsidRPr="00877AE0">
        <w:rPr>
          <w:rFonts w:ascii="Times New Roman" w:hAnsi="Times New Roman" w:cs="Times New Roman"/>
          <w:sz w:val="24"/>
          <w:szCs w:val="24"/>
          <w:lang w:val="en-US"/>
        </w:rPr>
        <w:t>RHIND</w:t>
      </w:r>
      <w:r w:rsidR="00F7246D">
        <w:rPr>
          <w:rFonts w:ascii="Times New Roman" w:hAnsi="Times New Roman" w:cs="Times New Roman"/>
          <w:sz w:val="24"/>
          <w:szCs w:val="24"/>
          <w:lang w:val="en-US"/>
        </w:rPr>
        <w:t>,</w:t>
      </w:r>
      <w:r w:rsidRPr="00877AE0">
        <w:rPr>
          <w:rFonts w:ascii="Times New Roman" w:hAnsi="Times New Roman" w:cs="Times New Roman"/>
          <w:sz w:val="24"/>
          <w:szCs w:val="24"/>
          <w:lang w:val="en-US"/>
        </w:rPr>
        <w:t xml:space="preserve"> S</w:t>
      </w:r>
      <w:r w:rsidR="00F7246D">
        <w:rPr>
          <w:rFonts w:ascii="Times New Roman" w:hAnsi="Times New Roman" w:cs="Times New Roman"/>
          <w:sz w:val="24"/>
          <w:szCs w:val="24"/>
          <w:lang w:val="en-US"/>
        </w:rPr>
        <w:t>.</w:t>
      </w:r>
      <w:r w:rsidRPr="00877AE0">
        <w:rPr>
          <w:rFonts w:ascii="Times New Roman" w:hAnsi="Times New Roman" w:cs="Times New Roman"/>
          <w:sz w:val="24"/>
          <w:szCs w:val="24"/>
          <w:lang w:val="en-US"/>
        </w:rPr>
        <w:t>M</w:t>
      </w:r>
      <w:r w:rsidR="00F7246D">
        <w:rPr>
          <w:rFonts w:ascii="Times New Roman" w:hAnsi="Times New Roman" w:cs="Times New Roman"/>
          <w:sz w:val="24"/>
          <w:szCs w:val="24"/>
          <w:lang w:val="en-US"/>
        </w:rPr>
        <w:t>.;</w:t>
      </w:r>
      <w:r w:rsidRPr="00877AE0">
        <w:rPr>
          <w:rFonts w:ascii="Times New Roman" w:hAnsi="Times New Roman" w:cs="Times New Roman"/>
          <w:sz w:val="24"/>
          <w:szCs w:val="24"/>
          <w:lang w:val="en-US"/>
        </w:rPr>
        <w:t xml:space="preserve"> DIXON</w:t>
      </w:r>
      <w:r w:rsidR="00F7246D">
        <w:rPr>
          <w:rFonts w:ascii="Times New Roman" w:hAnsi="Times New Roman" w:cs="Times New Roman"/>
          <w:sz w:val="24"/>
          <w:szCs w:val="24"/>
          <w:lang w:val="en-US"/>
        </w:rPr>
        <w:t>,</w:t>
      </w:r>
      <w:r w:rsidRPr="00877AE0">
        <w:rPr>
          <w:rFonts w:ascii="Times New Roman" w:hAnsi="Times New Roman" w:cs="Times New Roman"/>
          <w:sz w:val="24"/>
          <w:szCs w:val="24"/>
          <w:lang w:val="en-US"/>
        </w:rPr>
        <w:t xml:space="preserve"> P</w:t>
      </w:r>
      <w:r w:rsidR="00F7246D">
        <w:rPr>
          <w:rFonts w:ascii="Times New Roman" w:hAnsi="Times New Roman" w:cs="Times New Roman"/>
          <w:sz w:val="24"/>
          <w:szCs w:val="24"/>
          <w:lang w:val="en-US"/>
        </w:rPr>
        <w:t>.</w:t>
      </w:r>
      <w:r w:rsidRPr="00877AE0">
        <w:rPr>
          <w:rFonts w:ascii="Times New Roman" w:hAnsi="Times New Roman" w:cs="Times New Roman"/>
          <w:sz w:val="24"/>
          <w:szCs w:val="24"/>
          <w:lang w:val="en-US"/>
        </w:rPr>
        <w:t>M</w:t>
      </w:r>
      <w:r w:rsidR="009B0420" w:rsidRPr="00877AE0">
        <w:rPr>
          <w:rFonts w:ascii="Times New Roman" w:hAnsi="Times New Roman" w:cs="Times New Roman"/>
          <w:sz w:val="24"/>
          <w:szCs w:val="24"/>
          <w:lang w:val="en-US"/>
        </w:rPr>
        <w:t xml:space="preserve">. </w:t>
      </w:r>
      <w:r w:rsidR="008A2EE4" w:rsidRPr="00877AE0">
        <w:rPr>
          <w:rFonts w:ascii="Times New Roman" w:hAnsi="Times New Roman" w:cs="Times New Roman"/>
          <w:sz w:val="24"/>
          <w:szCs w:val="24"/>
          <w:lang w:val="en-US"/>
        </w:rPr>
        <w:t>T cell-rich B cell lymphosarcom</w:t>
      </w:r>
      <w:r w:rsidR="007A4926" w:rsidRPr="00877AE0">
        <w:rPr>
          <w:rFonts w:ascii="Times New Roman" w:hAnsi="Times New Roman" w:cs="Times New Roman"/>
          <w:sz w:val="24"/>
          <w:szCs w:val="24"/>
          <w:lang w:val="en-US"/>
        </w:rPr>
        <w:t>a in the tongue of a horse.</w:t>
      </w:r>
      <w:r w:rsidR="007A4926" w:rsidRPr="00877AE0">
        <w:rPr>
          <w:rFonts w:ascii="Times New Roman" w:hAnsi="Times New Roman" w:cs="Times New Roman"/>
          <w:i/>
          <w:sz w:val="24"/>
          <w:szCs w:val="24"/>
          <w:lang w:val="en-US"/>
        </w:rPr>
        <w:t xml:space="preserve"> </w:t>
      </w:r>
      <w:r w:rsidR="007A4926" w:rsidRPr="00872B99">
        <w:rPr>
          <w:rFonts w:ascii="Times New Roman" w:hAnsi="Times New Roman" w:cs="Times New Roman"/>
          <w:sz w:val="24"/>
          <w:szCs w:val="24"/>
          <w:lang w:val="en-US"/>
          <w:rPrChange w:id="165" w:author="Autor">
            <w:rPr>
              <w:rFonts w:ascii="Times New Roman" w:hAnsi="Times New Roman" w:cs="Times New Roman"/>
              <w:sz w:val="24"/>
              <w:szCs w:val="24"/>
            </w:rPr>
          </w:rPrChange>
        </w:rPr>
        <w:t xml:space="preserve">Veterinary </w:t>
      </w:r>
      <w:r w:rsidR="008A2EE4" w:rsidRPr="00872B99">
        <w:rPr>
          <w:rFonts w:ascii="Times New Roman" w:hAnsi="Times New Roman" w:cs="Times New Roman"/>
          <w:sz w:val="24"/>
          <w:szCs w:val="24"/>
          <w:lang w:val="en-US"/>
          <w:rPrChange w:id="166" w:author="Autor">
            <w:rPr>
              <w:rFonts w:ascii="Times New Roman" w:hAnsi="Times New Roman" w:cs="Times New Roman"/>
              <w:sz w:val="24"/>
              <w:szCs w:val="24"/>
            </w:rPr>
          </w:rPrChange>
        </w:rPr>
        <w:t>Rec</w:t>
      </w:r>
      <w:r w:rsidR="007A4926" w:rsidRPr="00872B99">
        <w:rPr>
          <w:rFonts w:ascii="Times New Roman" w:hAnsi="Times New Roman" w:cs="Times New Roman"/>
          <w:sz w:val="24"/>
          <w:szCs w:val="24"/>
          <w:lang w:val="en-US"/>
          <w:rPrChange w:id="167" w:author="Autor">
            <w:rPr>
              <w:rFonts w:ascii="Times New Roman" w:hAnsi="Times New Roman" w:cs="Times New Roman"/>
              <w:sz w:val="24"/>
              <w:szCs w:val="24"/>
            </w:rPr>
          </w:rPrChange>
        </w:rPr>
        <w:t>ord</w:t>
      </w:r>
      <w:r w:rsidR="00F7246D" w:rsidRPr="00872B99">
        <w:rPr>
          <w:rFonts w:ascii="Times New Roman" w:hAnsi="Times New Roman" w:cs="Times New Roman"/>
          <w:sz w:val="24"/>
          <w:szCs w:val="24"/>
          <w:lang w:val="en-US"/>
          <w:rPrChange w:id="168" w:author="Autor">
            <w:rPr>
              <w:rFonts w:ascii="Times New Roman" w:hAnsi="Times New Roman" w:cs="Times New Roman"/>
              <w:sz w:val="24"/>
              <w:szCs w:val="24"/>
            </w:rPr>
          </w:rPrChange>
        </w:rPr>
        <w:t>, v.</w:t>
      </w:r>
      <w:r w:rsidR="008A2EE4" w:rsidRPr="00872B99">
        <w:rPr>
          <w:rFonts w:ascii="Times New Roman" w:hAnsi="Times New Roman" w:cs="Times New Roman"/>
          <w:sz w:val="24"/>
          <w:szCs w:val="24"/>
          <w:lang w:val="en-US"/>
          <w:rPrChange w:id="169" w:author="Autor">
            <w:rPr>
              <w:rFonts w:ascii="Times New Roman" w:hAnsi="Times New Roman" w:cs="Times New Roman"/>
              <w:sz w:val="24"/>
              <w:szCs w:val="24"/>
            </w:rPr>
          </w:rPrChange>
        </w:rPr>
        <w:t>145</w:t>
      </w:r>
      <w:r w:rsidR="00F7246D" w:rsidRPr="00872B99">
        <w:rPr>
          <w:rFonts w:ascii="Times New Roman" w:hAnsi="Times New Roman" w:cs="Times New Roman"/>
          <w:sz w:val="24"/>
          <w:szCs w:val="24"/>
          <w:lang w:val="en-US"/>
          <w:rPrChange w:id="170" w:author="Autor">
            <w:rPr>
              <w:rFonts w:ascii="Times New Roman" w:hAnsi="Times New Roman" w:cs="Times New Roman"/>
              <w:sz w:val="24"/>
              <w:szCs w:val="24"/>
            </w:rPr>
          </w:rPrChange>
        </w:rPr>
        <w:t>, p.</w:t>
      </w:r>
      <w:r w:rsidR="008A2EE4" w:rsidRPr="00872B99">
        <w:rPr>
          <w:rFonts w:ascii="Times New Roman" w:hAnsi="Times New Roman" w:cs="Times New Roman"/>
          <w:sz w:val="24"/>
          <w:szCs w:val="24"/>
          <w:lang w:val="en-US"/>
          <w:rPrChange w:id="171" w:author="Autor">
            <w:rPr>
              <w:rFonts w:ascii="Times New Roman" w:hAnsi="Times New Roman" w:cs="Times New Roman"/>
              <w:sz w:val="24"/>
              <w:szCs w:val="24"/>
            </w:rPr>
          </w:rPrChange>
        </w:rPr>
        <w:t>554–555</w:t>
      </w:r>
      <w:r w:rsidR="00F7246D" w:rsidRPr="00872B99">
        <w:rPr>
          <w:rFonts w:ascii="Times New Roman" w:hAnsi="Times New Roman" w:cs="Times New Roman"/>
          <w:sz w:val="24"/>
          <w:szCs w:val="24"/>
          <w:lang w:val="en-US"/>
          <w:rPrChange w:id="172" w:author="Autor">
            <w:rPr>
              <w:rFonts w:ascii="Times New Roman" w:hAnsi="Times New Roman" w:cs="Times New Roman"/>
              <w:sz w:val="24"/>
              <w:szCs w:val="24"/>
            </w:rPr>
          </w:rPrChange>
        </w:rPr>
        <w:t>, 1999</w:t>
      </w:r>
      <w:r w:rsidR="008A2EE4" w:rsidRPr="00872B99">
        <w:rPr>
          <w:rFonts w:ascii="Times New Roman" w:hAnsi="Times New Roman" w:cs="Times New Roman"/>
          <w:sz w:val="24"/>
          <w:szCs w:val="24"/>
          <w:lang w:val="en-US"/>
          <w:rPrChange w:id="173" w:author="Autor">
            <w:rPr>
              <w:rFonts w:ascii="Times New Roman" w:hAnsi="Times New Roman" w:cs="Times New Roman"/>
              <w:sz w:val="24"/>
              <w:szCs w:val="24"/>
            </w:rPr>
          </w:rPrChange>
        </w:rPr>
        <w:t>.</w:t>
      </w:r>
      <w:r w:rsidR="000C74D6" w:rsidRPr="00872B99">
        <w:rPr>
          <w:rFonts w:ascii="Times New Roman" w:hAnsi="Times New Roman" w:cs="Times New Roman"/>
          <w:sz w:val="24"/>
          <w:szCs w:val="24"/>
          <w:lang w:val="en-US"/>
          <w:rPrChange w:id="174" w:author="Autor">
            <w:rPr>
              <w:rFonts w:ascii="Times New Roman" w:hAnsi="Times New Roman" w:cs="Times New Roman"/>
              <w:sz w:val="24"/>
              <w:szCs w:val="24"/>
            </w:rPr>
          </w:rPrChange>
        </w:rPr>
        <w:t xml:space="preserve"> </w:t>
      </w:r>
    </w:p>
    <w:p w14:paraId="6E1A4030" w14:textId="2B91A117" w:rsidR="00E11909" w:rsidRDefault="00E11909" w:rsidP="00010EB7">
      <w:pPr>
        <w:spacing w:after="0" w:line="240" w:lineRule="auto"/>
        <w:jc w:val="both"/>
        <w:rPr>
          <w:ins w:id="175" w:author="Autor"/>
          <w:rFonts w:ascii="Times New Roman" w:hAnsi="Times New Roman" w:cs="Times New Roman"/>
          <w:sz w:val="24"/>
          <w:szCs w:val="24"/>
          <w:lang w:val="en-US"/>
        </w:rPr>
      </w:pPr>
    </w:p>
    <w:p w14:paraId="0CDDAC20" w14:textId="0C36904D" w:rsidR="00E11909" w:rsidDel="00D436BE" w:rsidRDefault="00E11909" w:rsidP="00010EB7">
      <w:pPr>
        <w:spacing w:after="0" w:line="240" w:lineRule="auto"/>
        <w:jc w:val="both"/>
        <w:rPr>
          <w:ins w:id="176" w:author="Autor"/>
          <w:del w:id="177" w:author="Autor"/>
          <w:rFonts w:ascii="Times New Roman" w:hAnsi="Times New Roman" w:cs="Times New Roman"/>
          <w:sz w:val="24"/>
          <w:szCs w:val="24"/>
          <w:lang w:val="en-US"/>
        </w:rPr>
      </w:pPr>
    </w:p>
    <w:p w14:paraId="748E3051" w14:textId="4998777A" w:rsidR="00E11909" w:rsidRPr="00872B99" w:rsidDel="00D436BE" w:rsidRDefault="00E11909" w:rsidP="00010EB7">
      <w:pPr>
        <w:spacing w:after="0" w:line="240" w:lineRule="auto"/>
        <w:jc w:val="both"/>
        <w:rPr>
          <w:ins w:id="178" w:author="Autor"/>
          <w:del w:id="179" w:author="Autor"/>
          <w:rFonts w:ascii="Times New Roman" w:hAnsi="Times New Roman" w:cs="Times New Roman"/>
          <w:sz w:val="24"/>
          <w:szCs w:val="24"/>
          <w:lang w:val="en-US"/>
          <w:rPrChange w:id="180" w:author="Autor">
            <w:rPr>
              <w:ins w:id="181" w:author="Autor"/>
              <w:del w:id="182" w:author="Autor"/>
              <w:rFonts w:ascii="Times New Roman" w:hAnsi="Times New Roman" w:cs="Times New Roman"/>
              <w:sz w:val="24"/>
              <w:szCs w:val="24"/>
            </w:rPr>
          </w:rPrChange>
        </w:rPr>
      </w:pPr>
    </w:p>
    <w:p w14:paraId="60A8B874" w14:textId="3B237E65" w:rsidR="00D94F83" w:rsidRDefault="00D94F83" w:rsidP="00F907B9">
      <w:pPr>
        <w:spacing w:after="0" w:line="240" w:lineRule="auto"/>
        <w:jc w:val="both"/>
        <w:rPr>
          <w:ins w:id="183" w:author="Autor"/>
          <w:rFonts w:ascii="Times New Roman" w:hAnsi="Times New Roman" w:cs="Times New Roman"/>
          <w:sz w:val="24"/>
          <w:szCs w:val="24"/>
        </w:rPr>
      </w:pPr>
      <w:ins w:id="184" w:author="Autor">
        <w:r w:rsidRPr="00872B99">
          <w:rPr>
            <w:rFonts w:ascii="Times New Roman" w:hAnsi="Times New Roman" w:cs="Times New Roman"/>
            <w:sz w:val="24"/>
            <w:szCs w:val="24"/>
            <w:lang w:val="en-US"/>
            <w:rPrChange w:id="185" w:author="Autor">
              <w:rPr>
                <w:rFonts w:ascii="Times New Roman" w:hAnsi="Times New Roman" w:cs="Times New Roman"/>
                <w:sz w:val="24"/>
                <w:szCs w:val="24"/>
              </w:rPr>
            </w:rPrChange>
          </w:rPr>
          <w:t>SANJOSE, S.; BENAVENTE, Y.; VAJDIC, C.M.; ENGELS, E.A.; MORTON, L.M.; BRACCI, P.M.; SPINELLI, J.J.; ZHENG, T.; ZHANG,Y.; FRANCESCHI, S.; TALAMINI, R.; HOLLY, E.A.; GRULICH, A.E.;  CERHAN, J.R.; HARTGE, P.; COZEN, W.;</w:t>
        </w:r>
        <w:r w:rsidR="00F907B9" w:rsidRPr="00872B99">
          <w:rPr>
            <w:rFonts w:ascii="Times New Roman" w:hAnsi="Times New Roman" w:cs="Times New Roman"/>
            <w:sz w:val="24"/>
            <w:szCs w:val="24"/>
            <w:lang w:val="en-US"/>
            <w:rPrChange w:id="186" w:author="Autor">
              <w:rPr>
                <w:rFonts w:ascii="Times New Roman" w:hAnsi="Times New Roman" w:cs="Times New Roman"/>
                <w:sz w:val="24"/>
                <w:szCs w:val="24"/>
              </w:rPr>
            </w:rPrChange>
          </w:rPr>
          <w:t xml:space="preserve"> </w:t>
        </w:r>
        <w:r w:rsidRPr="00872B99">
          <w:rPr>
            <w:rFonts w:ascii="Times New Roman" w:hAnsi="Times New Roman" w:cs="Times New Roman"/>
            <w:sz w:val="24"/>
            <w:szCs w:val="24"/>
            <w:lang w:val="en-US"/>
            <w:rPrChange w:id="187" w:author="Autor">
              <w:rPr>
                <w:rFonts w:ascii="Times New Roman" w:hAnsi="Times New Roman" w:cs="Times New Roman"/>
                <w:sz w:val="24"/>
                <w:szCs w:val="24"/>
              </w:rPr>
            </w:rPrChange>
          </w:rPr>
          <w:t>BOFFETTA,</w:t>
        </w:r>
        <w:r w:rsidR="00F907B9" w:rsidRPr="00872B99">
          <w:rPr>
            <w:rFonts w:ascii="Times New Roman" w:hAnsi="Times New Roman" w:cs="Times New Roman"/>
            <w:sz w:val="24"/>
            <w:szCs w:val="24"/>
            <w:lang w:val="en-US"/>
            <w:rPrChange w:id="188" w:author="Autor">
              <w:rPr>
                <w:rFonts w:ascii="Times New Roman" w:hAnsi="Times New Roman" w:cs="Times New Roman"/>
                <w:sz w:val="24"/>
                <w:szCs w:val="24"/>
              </w:rPr>
            </w:rPrChange>
          </w:rPr>
          <w:t xml:space="preserve"> P.;</w:t>
        </w:r>
        <w:r w:rsidRPr="00872B99">
          <w:rPr>
            <w:rFonts w:ascii="Times New Roman" w:hAnsi="Times New Roman" w:cs="Times New Roman"/>
            <w:sz w:val="24"/>
            <w:szCs w:val="24"/>
            <w:lang w:val="en-US"/>
            <w:rPrChange w:id="189" w:author="Autor">
              <w:rPr>
                <w:rFonts w:ascii="Times New Roman" w:hAnsi="Times New Roman" w:cs="Times New Roman"/>
                <w:sz w:val="24"/>
                <w:szCs w:val="24"/>
              </w:rPr>
            </w:rPrChange>
          </w:rPr>
          <w:t xml:space="preserve"> BRENNAN,</w:t>
        </w:r>
        <w:r w:rsidR="00F907B9" w:rsidRPr="00872B99">
          <w:rPr>
            <w:rFonts w:ascii="Times New Roman" w:hAnsi="Times New Roman" w:cs="Times New Roman"/>
            <w:sz w:val="24"/>
            <w:szCs w:val="24"/>
            <w:lang w:val="en-US"/>
            <w:rPrChange w:id="190" w:author="Autor">
              <w:rPr>
                <w:rFonts w:ascii="Times New Roman" w:hAnsi="Times New Roman" w:cs="Times New Roman"/>
                <w:sz w:val="24"/>
                <w:szCs w:val="24"/>
              </w:rPr>
            </w:rPrChange>
          </w:rPr>
          <w:t xml:space="preserve"> P.;</w:t>
        </w:r>
        <w:r w:rsidRPr="00872B99">
          <w:rPr>
            <w:rFonts w:ascii="Times New Roman" w:hAnsi="Times New Roman" w:cs="Times New Roman"/>
            <w:sz w:val="24"/>
            <w:szCs w:val="24"/>
            <w:lang w:val="en-US"/>
            <w:rPrChange w:id="191" w:author="Autor">
              <w:rPr>
                <w:rFonts w:ascii="Times New Roman" w:hAnsi="Times New Roman" w:cs="Times New Roman"/>
                <w:sz w:val="24"/>
                <w:szCs w:val="24"/>
              </w:rPr>
            </w:rPrChange>
          </w:rPr>
          <w:t xml:space="preserve"> MAYNADIÉ,</w:t>
        </w:r>
        <w:r w:rsidR="00F907B9" w:rsidRPr="00872B99">
          <w:rPr>
            <w:rFonts w:ascii="Times New Roman" w:hAnsi="Times New Roman" w:cs="Times New Roman"/>
            <w:sz w:val="24"/>
            <w:szCs w:val="24"/>
            <w:lang w:val="en-US"/>
            <w:rPrChange w:id="192" w:author="Autor">
              <w:rPr>
                <w:rFonts w:ascii="Times New Roman" w:hAnsi="Times New Roman" w:cs="Times New Roman"/>
                <w:sz w:val="24"/>
                <w:szCs w:val="24"/>
              </w:rPr>
            </w:rPrChange>
          </w:rPr>
          <w:t xml:space="preserve"> M.;</w:t>
        </w:r>
        <w:r w:rsidRPr="00872B99">
          <w:rPr>
            <w:rFonts w:ascii="Times New Roman" w:hAnsi="Times New Roman" w:cs="Times New Roman"/>
            <w:sz w:val="24"/>
            <w:szCs w:val="24"/>
            <w:lang w:val="en-US"/>
            <w:rPrChange w:id="193" w:author="Autor">
              <w:rPr>
                <w:rFonts w:ascii="Times New Roman" w:hAnsi="Times New Roman" w:cs="Times New Roman"/>
                <w:sz w:val="24"/>
                <w:szCs w:val="24"/>
              </w:rPr>
            </w:rPrChange>
          </w:rPr>
          <w:t xml:space="preserve"> COCCO,</w:t>
        </w:r>
        <w:r w:rsidR="00F907B9" w:rsidRPr="00872B99">
          <w:rPr>
            <w:rFonts w:ascii="Times New Roman" w:hAnsi="Times New Roman" w:cs="Times New Roman"/>
            <w:sz w:val="24"/>
            <w:szCs w:val="24"/>
            <w:lang w:val="en-US"/>
            <w:rPrChange w:id="194" w:author="Autor">
              <w:rPr>
                <w:rFonts w:ascii="Times New Roman" w:hAnsi="Times New Roman" w:cs="Times New Roman"/>
                <w:sz w:val="24"/>
                <w:szCs w:val="24"/>
              </w:rPr>
            </w:rPrChange>
          </w:rPr>
          <w:t xml:space="preserve"> P.; </w:t>
        </w:r>
        <w:r w:rsidRPr="00872B99">
          <w:rPr>
            <w:rFonts w:ascii="Times New Roman" w:hAnsi="Times New Roman" w:cs="Times New Roman"/>
            <w:sz w:val="24"/>
            <w:szCs w:val="24"/>
            <w:lang w:val="en-US"/>
            <w:rPrChange w:id="195" w:author="Autor">
              <w:rPr>
                <w:rFonts w:ascii="Times New Roman" w:hAnsi="Times New Roman" w:cs="Times New Roman"/>
                <w:sz w:val="24"/>
                <w:szCs w:val="24"/>
              </w:rPr>
            </w:rPrChange>
          </w:rPr>
          <w:t>BOSCH,</w:t>
        </w:r>
        <w:r w:rsidR="00F907B9" w:rsidRPr="00872B99">
          <w:rPr>
            <w:rFonts w:ascii="Times New Roman" w:hAnsi="Times New Roman" w:cs="Times New Roman"/>
            <w:sz w:val="24"/>
            <w:szCs w:val="24"/>
            <w:lang w:val="en-US"/>
            <w:rPrChange w:id="196" w:author="Autor">
              <w:rPr>
                <w:rFonts w:ascii="Times New Roman" w:hAnsi="Times New Roman" w:cs="Times New Roman"/>
                <w:sz w:val="24"/>
                <w:szCs w:val="24"/>
              </w:rPr>
            </w:rPrChange>
          </w:rPr>
          <w:t xml:space="preserve"> R.;</w:t>
        </w:r>
        <w:r w:rsidRPr="00872B99">
          <w:rPr>
            <w:rFonts w:ascii="Times New Roman" w:hAnsi="Times New Roman" w:cs="Times New Roman"/>
            <w:sz w:val="24"/>
            <w:szCs w:val="24"/>
            <w:lang w:val="en-US"/>
            <w:rPrChange w:id="197" w:author="Autor">
              <w:rPr>
                <w:rFonts w:ascii="Times New Roman" w:hAnsi="Times New Roman" w:cs="Times New Roman"/>
                <w:sz w:val="24"/>
                <w:szCs w:val="24"/>
              </w:rPr>
            </w:rPrChange>
          </w:rPr>
          <w:t xml:space="preserve"> FORETOVA,</w:t>
        </w:r>
        <w:r w:rsidR="00F907B9" w:rsidRPr="00872B99">
          <w:rPr>
            <w:rFonts w:ascii="Times New Roman" w:hAnsi="Times New Roman" w:cs="Times New Roman"/>
            <w:sz w:val="24"/>
            <w:szCs w:val="24"/>
            <w:lang w:val="en-US"/>
            <w:rPrChange w:id="198" w:author="Autor">
              <w:rPr>
                <w:rFonts w:ascii="Times New Roman" w:hAnsi="Times New Roman" w:cs="Times New Roman"/>
                <w:sz w:val="24"/>
                <w:szCs w:val="24"/>
              </w:rPr>
            </w:rPrChange>
          </w:rPr>
          <w:t xml:space="preserve"> L.; </w:t>
        </w:r>
        <w:r w:rsidRPr="00872B99">
          <w:rPr>
            <w:rFonts w:ascii="Times New Roman" w:hAnsi="Times New Roman" w:cs="Times New Roman"/>
            <w:sz w:val="24"/>
            <w:szCs w:val="24"/>
            <w:lang w:val="en-US"/>
            <w:rPrChange w:id="199" w:author="Autor">
              <w:rPr>
                <w:rFonts w:ascii="Times New Roman" w:hAnsi="Times New Roman" w:cs="Times New Roman"/>
                <w:sz w:val="24"/>
                <w:szCs w:val="24"/>
              </w:rPr>
            </w:rPrChange>
          </w:rPr>
          <w:t xml:space="preserve"> STAINES,</w:t>
        </w:r>
        <w:r w:rsidR="00F907B9" w:rsidRPr="00872B99">
          <w:rPr>
            <w:rFonts w:ascii="Times New Roman" w:hAnsi="Times New Roman" w:cs="Times New Roman"/>
            <w:sz w:val="24"/>
            <w:szCs w:val="24"/>
            <w:lang w:val="en-US"/>
            <w:rPrChange w:id="200" w:author="Autor">
              <w:rPr>
                <w:rFonts w:ascii="Times New Roman" w:hAnsi="Times New Roman" w:cs="Times New Roman"/>
                <w:sz w:val="24"/>
                <w:szCs w:val="24"/>
              </w:rPr>
            </w:rPrChange>
          </w:rPr>
          <w:t xml:space="preserve"> A.; </w:t>
        </w:r>
        <w:r w:rsidRPr="00872B99">
          <w:rPr>
            <w:rFonts w:ascii="Times New Roman" w:hAnsi="Times New Roman" w:cs="Times New Roman"/>
            <w:sz w:val="24"/>
            <w:szCs w:val="24"/>
            <w:lang w:val="en-US"/>
            <w:rPrChange w:id="201" w:author="Autor">
              <w:rPr>
                <w:rFonts w:ascii="Times New Roman" w:hAnsi="Times New Roman" w:cs="Times New Roman"/>
                <w:sz w:val="24"/>
                <w:szCs w:val="24"/>
              </w:rPr>
            </w:rPrChange>
          </w:rPr>
          <w:t>BECKER,</w:t>
        </w:r>
        <w:r w:rsidR="00F907B9" w:rsidRPr="00872B99">
          <w:rPr>
            <w:rFonts w:ascii="Times New Roman" w:hAnsi="Times New Roman" w:cs="Times New Roman"/>
            <w:sz w:val="24"/>
            <w:szCs w:val="24"/>
            <w:lang w:val="en-US"/>
            <w:rPrChange w:id="202" w:author="Autor">
              <w:rPr>
                <w:rFonts w:ascii="Times New Roman" w:hAnsi="Times New Roman" w:cs="Times New Roman"/>
                <w:sz w:val="24"/>
                <w:szCs w:val="24"/>
              </w:rPr>
            </w:rPrChange>
          </w:rPr>
          <w:t xml:space="preserve"> N.;</w:t>
        </w:r>
        <w:r w:rsidRPr="00872B99">
          <w:rPr>
            <w:rFonts w:ascii="Times New Roman" w:hAnsi="Times New Roman" w:cs="Times New Roman"/>
            <w:sz w:val="24"/>
            <w:szCs w:val="24"/>
            <w:lang w:val="en-US"/>
            <w:rPrChange w:id="203" w:author="Autor">
              <w:rPr>
                <w:rFonts w:ascii="Times New Roman" w:hAnsi="Times New Roman" w:cs="Times New Roman"/>
                <w:sz w:val="24"/>
                <w:szCs w:val="24"/>
              </w:rPr>
            </w:rPrChange>
          </w:rPr>
          <w:t xml:space="preserve"> NIETERS</w:t>
        </w:r>
        <w:r w:rsidR="00F907B9" w:rsidRPr="00872B99">
          <w:rPr>
            <w:rFonts w:ascii="Times New Roman" w:hAnsi="Times New Roman" w:cs="Times New Roman"/>
            <w:sz w:val="24"/>
            <w:szCs w:val="24"/>
            <w:lang w:val="en-US"/>
            <w:rPrChange w:id="204" w:author="Autor">
              <w:rPr>
                <w:rFonts w:ascii="Times New Roman" w:hAnsi="Times New Roman" w:cs="Times New Roman"/>
                <w:sz w:val="24"/>
                <w:szCs w:val="24"/>
              </w:rPr>
            </w:rPrChange>
          </w:rPr>
          <w:t xml:space="preserve">, A. Hepatitis C and Non-Hodgkin Lymphoma among 4784 cases and 6269 controls from the international lymphoma epidemiology consortium. </w:t>
        </w:r>
        <w:r w:rsidR="00F907B9" w:rsidRPr="00F907B9">
          <w:rPr>
            <w:rFonts w:ascii="Times New Roman" w:hAnsi="Times New Roman" w:cs="Times New Roman"/>
            <w:sz w:val="24"/>
            <w:szCs w:val="24"/>
          </w:rPr>
          <w:t>C</w:t>
        </w:r>
        <w:r w:rsidR="00F907B9" w:rsidRPr="00F907B9">
          <w:rPr>
            <w:rFonts w:ascii="Times New Roman" w:hAnsi="Times New Roman" w:cs="Times New Roman"/>
            <w:sz w:val="24"/>
            <w:szCs w:val="24"/>
            <w:rPrChange w:id="205" w:author="Autor">
              <w:rPr>
                <w:rFonts w:ascii="Times New Roman" w:hAnsi="Times New Roman" w:cs="Times New Roman"/>
                <w:szCs w:val="24"/>
              </w:rPr>
            </w:rPrChange>
          </w:rPr>
          <w:t>linical</w:t>
        </w:r>
        <w:r w:rsidR="00F907B9" w:rsidRPr="00F907B9">
          <w:rPr>
            <w:rFonts w:ascii="Times New Roman" w:hAnsi="Times New Roman" w:cs="Times New Roman"/>
            <w:sz w:val="24"/>
            <w:szCs w:val="24"/>
          </w:rPr>
          <w:t xml:space="preserve"> Gastroenterology and Hepatology</w:t>
        </w:r>
        <w:r w:rsidR="00F907B9">
          <w:rPr>
            <w:rFonts w:ascii="Times New Roman" w:hAnsi="Times New Roman" w:cs="Times New Roman"/>
            <w:sz w:val="24"/>
            <w:szCs w:val="24"/>
          </w:rPr>
          <w:t>, v.6, p.451-458, 2008.</w:t>
        </w:r>
      </w:ins>
    </w:p>
    <w:p w14:paraId="5BB4CC1F" w14:textId="77777777" w:rsidR="00D436BE" w:rsidRPr="00876213" w:rsidRDefault="00D436BE" w:rsidP="00F907B9">
      <w:pPr>
        <w:spacing w:after="0" w:line="240" w:lineRule="auto"/>
        <w:jc w:val="both"/>
        <w:rPr>
          <w:rFonts w:ascii="Times New Roman" w:hAnsi="Times New Roman" w:cs="Times New Roman"/>
          <w:sz w:val="24"/>
          <w:szCs w:val="24"/>
        </w:rPr>
      </w:pPr>
    </w:p>
    <w:p w14:paraId="5421DD67" w14:textId="44C6331D" w:rsidR="00A36BA5" w:rsidRDefault="00876213" w:rsidP="000C74D6">
      <w:pPr>
        <w:spacing w:after="0" w:line="240" w:lineRule="auto"/>
        <w:jc w:val="both"/>
        <w:rPr>
          <w:ins w:id="206" w:author="Autor"/>
          <w:rFonts w:ascii="Times New Roman" w:hAnsi="Times New Roman" w:cs="Times New Roman"/>
          <w:sz w:val="24"/>
          <w:szCs w:val="24"/>
        </w:rPr>
      </w:pPr>
      <w:r w:rsidRPr="00877AE0">
        <w:rPr>
          <w:rFonts w:ascii="Times New Roman" w:hAnsi="Times New Roman" w:cs="Times New Roman"/>
          <w:sz w:val="24"/>
          <w:szCs w:val="24"/>
        </w:rPr>
        <w:t>SILVA</w:t>
      </w:r>
      <w:r w:rsidR="000C74D6">
        <w:rPr>
          <w:rFonts w:ascii="Times New Roman" w:hAnsi="Times New Roman" w:cs="Times New Roman"/>
          <w:sz w:val="24"/>
          <w:szCs w:val="24"/>
        </w:rPr>
        <w:t>, T.G.;</w:t>
      </w:r>
      <w:r w:rsidRPr="00877AE0">
        <w:rPr>
          <w:rFonts w:ascii="Times New Roman" w:hAnsi="Times New Roman" w:cs="Times New Roman"/>
          <w:sz w:val="24"/>
          <w:szCs w:val="24"/>
        </w:rPr>
        <w:t xml:space="preserve"> DECONTO</w:t>
      </w:r>
      <w:r w:rsidR="000C74D6">
        <w:rPr>
          <w:rFonts w:ascii="Times New Roman" w:hAnsi="Times New Roman" w:cs="Times New Roman"/>
          <w:sz w:val="24"/>
          <w:szCs w:val="24"/>
        </w:rPr>
        <w:t>, I.;</w:t>
      </w:r>
      <w:r w:rsidRPr="00877AE0">
        <w:rPr>
          <w:rFonts w:ascii="Times New Roman" w:hAnsi="Times New Roman" w:cs="Times New Roman"/>
          <w:sz w:val="24"/>
          <w:szCs w:val="24"/>
        </w:rPr>
        <w:t xml:space="preserve"> DORNBUSCH</w:t>
      </w:r>
      <w:r w:rsidR="000C74D6">
        <w:rPr>
          <w:rFonts w:ascii="Times New Roman" w:hAnsi="Times New Roman" w:cs="Times New Roman"/>
          <w:sz w:val="24"/>
          <w:szCs w:val="24"/>
        </w:rPr>
        <w:t>, P.;</w:t>
      </w:r>
      <w:r w:rsidRPr="00877AE0">
        <w:rPr>
          <w:rFonts w:ascii="Times New Roman" w:hAnsi="Times New Roman" w:cs="Times New Roman"/>
          <w:sz w:val="24"/>
          <w:szCs w:val="24"/>
        </w:rPr>
        <w:t xml:space="preserve"> BARROS FILHO</w:t>
      </w:r>
      <w:r w:rsidR="000C74D6">
        <w:rPr>
          <w:rFonts w:ascii="Times New Roman" w:hAnsi="Times New Roman" w:cs="Times New Roman"/>
          <w:sz w:val="24"/>
          <w:szCs w:val="24"/>
        </w:rPr>
        <w:t>, I.R.;</w:t>
      </w:r>
      <w:r w:rsidRPr="00877AE0">
        <w:rPr>
          <w:rFonts w:ascii="Times New Roman" w:hAnsi="Times New Roman" w:cs="Times New Roman"/>
          <w:sz w:val="24"/>
          <w:szCs w:val="24"/>
        </w:rPr>
        <w:t xml:space="preserve"> SOUZA</w:t>
      </w:r>
      <w:r w:rsidR="000C74D6">
        <w:rPr>
          <w:rFonts w:ascii="Times New Roman" w:hAnsi="Times New Roman" w:cs="Times New Roman"/>
          <w:sz w:val="24"/>
          <w:szCs w:val="24"/>
        </w:rPr>
        <w:t>,</w:t>
      </w:r>
      <w:r w:rsidRPr="00877AE0">
        <w:rPr>
          <w:rFonts w:ascii="Times New Roman" w:hAnsi="Times New Roman" w:cs="Times New Roman"/>
          <w:sz w:val="24"/>
          <w:szCs w:val="24"/>
        </w:rPr>
        <w:t xml:space="preserve"> R.S.  </w:t>
      </w:r>
      <w:r w:rsidR="00223271" w:rsidRPr="00877AE0">
        <w:rPr>
          <w:rFonts w:ascii="Times New Roman" w:hAnsi="Times New Roman" w:cs="Times New Roman"/>
          <w:sz w:val="24"/>
          <w:szCs w:val="24"/>
        </w:rPr>
        <w:t xml:space="preserve">Linfoma multicêntrico em cavalo: relato de caso. </w:t>
      </w:r>
      <w:r w:rsidR="004C0470" w:rsidRPr="000C74D6">
        <w:rPr>
          <w:rFonts w:ascii="Times New Roman" w:hAnsi="Times New Roman" w:cs="Times New Roman"/>
          <w:sz w:val="24"/>
          <w:szCs w:val="24"/>
        </w:rPr>
        <w:t>Revista Brasileira de Ciências Veterinárias</w:t>
      </w:r>
      <w:r w:rsidR="000C74D6" w:rsidRPr="000C74D6">
        <w:rPr>
          <w:rFonts w:ascii="Times New Roman" w:hAnsi="Times New Roman" w:cs="Times New Roman"/>
          <w:sz w:val="24"/>
          <w:szCs w:val="24"/>
        </w:rPr>
        <w:t>, v.</w:t>
      </w:r>
      <w:r w:rsidR="004C0470" w:rsidRPr="000C74D6">
        <w:rPr>
          <w:rFonts w:ascii="Times New Roman" w:hAnsi="Times New Roman" w:cs="Times New Roman"/>
          <w:sz w:val="24"/>
          <w:szCs w:val="24"/>
        </w:rPr>
        <w:t>19</w:t>
      </w:r>
      <w:r w:rsidR="000C74D6" w:rsidRPr="000C74D6">
        <w:rPr>
          <w:rFonts w:ascii="Times New Roman" w:hAnsi="Times New Roman" w:cs="Times New Roman"/>
          <w:sz w:val="24"/>
          <w:szCs w:val="24"/>
        </w:rPr>
        <w:t>, n.</w:t>
      </w:r>
      <w:r w:rsidR="004C0470" w:rsidRPr="000C74D6">
        <w:rPr>
          <w:rFonts w:ascii="Times New Roman" w:hAnsi="Times New Roman" w:cs="Times New Roman"/>
          <w:sz w:val="24"/>
          <w:szCs w:val="24"/>
        </w:rPr>
        <w:t>2</w:t>
      </w:r>
      <w:r w:rsidR="000C74D6">
        <w:rPr>
          <w:rFonts w:ascii="Times New Roman" w:hAnsi="Times New Roman" w:cs="Times New Roman"/>
          <w:sz w:val="24"/>
          <w:szCs w:val="24"/>
        </w:rPr>
        <w:t>, p.</w:t>
      </w:r>
      <w:r w:rsidR="004C0470" w:rsidRPr="000C74D6">
        <w:rPr>
          <w:rFonts w:ascii="Times New Roman" w:hAnsi="Times New Roman" w:cs="Times New Roman"/>
          <w:sz w:val="24"/>
          <w:szCs w:val="24"/>
        </w:rPr>
        <w:t>66-70</w:t>
      </w:r>
      <w:r w:rsidR="000C74D6" w:rsidRPr="000C74D6">
        <w:rPr>
          <w:rFonts w:ascii="Times New Roman" w:hAnsi="Times New Roman" w:cs="Times New Roman"/>
          <w:sz w:val="24"/>
          <w:szCs w:val="24"/>
        </w:rPr>
        <w:t>,2012</w:t>
      </w:r>
      <w:r w:rsidR="006207E5" w:rsidRPr="000C74D6">
        <w:rPr>
          <w:rFonts w:ascii="Times New Roman" w:hAnsi="Times New Roman" w:cs="Times New Roman"/>
          <w:sz w:val="24"/>
          <w:szCs w:val="24"/>
        </w:rPr>
        <w:t>.</w:t>
      </w:r>
    </w:p>
    <w:p w14:paraId="02A3B8DB" w14:textId="77777777" w:rsidR="00E11909" w:rsidRPr="000C74D6" w:rsidRDefault="00E11909" w:rsidP="000C74D6">
      <w:pPr>
        <w:spacing w:after="0" w:line="240" w:lineRule="auto"/>
        <w:jc w:val="both"/>
        <w:rPr>
          <w:rFonts w:ascii="Times New Roman" w:hAnsi="Times New Roman" w:cs="Times New Roman"/>
          <w:sz w:val="24"/>
          <w:szCs w:val="24"/>
        </w:rPr>
      </w:pPr>
    </w:p>
    <w:p w14:paraId="3237A571" w14:textId="38ACB2FE" w:rsidR="008F2B2B" w:rsidRDefault="00876213" w:rsidP="000C74D6">
      <w:pPr>
        <w:spacing w:after="0" w:line="240" w:lineRule="auto"/>
        <w:jc w:val="both"/>
        <w:rPr>
          <w:ins w:id="207" w:author="Autor"/>
          <w:rFonts w:ascii="Times New Roman" w:hAnsi="Times New Roman" w:cs="Times New Roman"/>
          <w:sz w:val="24"/>
          <w:szCs w:val="24"/>
          <w:lang w:val="en-US"/>
        </w:rPr>
      </w:pPr>
      <w:r w:rsidRPr="000C74D6">
        <w:rPr>
          <w:rFonts w:ascii="Times New Roman" w:hAnsi="Times New Roman" w:cs="Times New Roman"/>
          <w:sz w:val="24"/>
          <w:szCs w:val="24"/>
          <w:lang w:val="en-US"/>
        </w:rPr>
        <w:t>SWEENEY</w:t>
      </w:r>
      <w:r w:rsidR="000C74D6">
        <w:rPr>
          <w:rFonts w:ascii="Times New Roman" w:hAnsi="Times New Roman" w:cs="Times New Roman"/>
          <w:sz w:val="24"/>
          <w:szCs w:val="24"/>
          <w:lang w:val="en-US"/>
        </w:rPr>
        <w:t>,</w:t>
      </w:r>
      <w:r w:rsidRPr="000C74D6">
        <w:rPr>
          <w:rFonts w:ascii="Times New Roman" w:hAnsi="Times New Roman" w:cs="Times New Roman"/>
          <w:sz w:val="24"/>
          <w:szCs w:val="24"/>
          <w:lang w:val="en-US"/>
        </w:rPr>
        <w:t xml:space="preserve"> R</w:t>
      </w:r>
      <w:r w:rsidR="000C74D6">
        <w:rPr>
          <w:rFonts w:ascii="Times New Roman" w:hAnsi="Times New Roman" w:cs="Times New Roman"/>
          <w:sz w:val="24"/>
          <w:szCs w:val="24"/>
          <w:lang w:val="en-US"/>
        </w:rPr>
        <w:t>.</w:t>
      </w:r>
      <w:r w:rsidRPr="000C74D6">
        <w:rPr>
          <w:rFonts w:ascii="Times New Roman" w:hAnsi="Times New Roman" w:cs="Times New Roman"/>
          <w:sz w:val="24"/>
          <w:szCs w:val="24"/>
          <w:lang w:val="en-US"/>
        </w:rPr>
        <w:t>W</w:t>
      </w:r>
      <w:r w:rsidR="000C74D6">
        <w:rPr>
          <w:rFonts w:ascii="Times New Roman" w:hAnsi="Times New Roman" w:cs="Times New Roman"/>
          <w:sz w:val="24"/>
          <w:szCs w:val="24"/>
          <w:lang w:val="en-US"/>
        </w:rPr>
        <w:t>.;</w:t>
      </w:r>
      <w:r w:rsidRPr="000C74D6">
        <w:rPr>
          <w:rFonts w:ascii="Times New Roman" w:hAnsi="Times New Roman" w:cs="Times New Roman"/>
          <w:sz w:val="24"/>
          <w:szCs w:val="24"/>
          <w:lang w:val="en-US"/>
        </w:rPr>
        <w:t xml:space="preserve"> HAMIR</w:t>
      </w:r>
      <w:r w:rsidR="000C74D6">
        <w:rPr>
          <w:rFonts w:ascii="Times New Roman" w:hAnsi="Times New Roman" w:cs="Times New Roman"/>
          <w:sz w:val="24"/>
          <w:szCs w:val="24"/>
          <w:lang w:val="en-US"/>
        </w:rPr>
        <w:t>,</w:t>
      </w:r>
      <w:r w:rsidRPr="000C74D6">
        <w:rPr>
          <w:rFonts w:ascii="Times New Roman" w:hAnsi="Times New Roman" w:cs="Times New Roman"/>
          <w:sz w:val="24"/>
          <w:szCs w:val="24"/>
          <w:lang w:val="en-US"/>
        </w:rPr>
        <w:t xml:space="preserve"> A</w:t>
      </w:r>
      <w:r w:rsidR="000C74D6">
        <w:rPr>
          <w:rFonts w:ascii="Times New Roman" w:hAnsi="Times New Roman" w:cs="Times New Roman"/>
          <w:sz w:val="24"/>
          <w:szCs w:val="24"/>
          <w:lang w:val="en-US"/>
        </w:rPr>
        <w:t>.</w:t>
      </w:r>
      <w:r w:rsidRPr="000C74D6">
        <w:rPr>
          <w:rFonts w:ascii="Times New Roman" w:hAnsi="Times New Roman" w:cs="Times New Roman"/>
          <w:sz w:val="24"/>
          <w:szCs w:val="24"/>
          <w:lang w:val="en-US"/>
        </w:rPr>
        <w:t>N</w:t>
      </w:r>
      <w:r w:rsidR="000C74D6">
        <w:rPr>
          <w:rFonts w:ascii="Times New Roman" w:hAnsi="Times New Roman" w:cs="Times New Roman"/>
          <w:sz w:val="24"/>
          <w:szCs w:val="24"/>
          <w:lang w:val="en-US"/>
        </w:rPr>
        <w:t>.;</w:t>
      </w:r>
      <w:r w:rsidRPr="000C74D6">
        <w:rPr>
          <w:rFonts w:ascii="Times New Roman" w:hAnsi="Times New Roman" w:cs="Times New Roman"/>
          <w:sz w:val="24"/>
          <w:szCs w:val="24"/>
          <w:lang w:val="en-US"/>
        </w:rPr>
        <w:t xml:space="preserve"> FISHER</w:t>
      </w:r>
      <w:r w:rsidR="000C74D6">
        <w:rPr>
          <w:rFonts w:ascii="Times New Roman" w:hAnsi="Times New Roman" w:cs="Times New Roman"/>
          <w:sz w:val="24"/>
          <w:szCs w:val="24"/>
          <w:lang w:val="en-US"/>
        </w:rPr>
        <w:t>,</w:t>
      </w:r>
      <w:r w:rsidRPr="000C74D6">
        <w:rPr>
          <w:rFonts w:ascii="Times New Roman" w:hAnsi="Times New Roman" w:cs="Times New Roman"/>
          <w:sz w:val="24"/>
          <w:szCs w:val="24"/>
          <w:lang w:val="en-US"/>
        </w:rPr>
        <w:t xml:space="preserve"> R</w:t>
      </w:r>
      <w:r w:rsidR="000C74D6">
        <w:rPr>
          <w:rFonts w:ascii="Times New Roman" w:hAnsi="Times New Roman" w:cs="Times New Roman"/>
          <w:sz w:val="24"/>
          <w:szCs w:val="24"/>
          <w:lang w:val="en-US"/>
        </w:rPr>
        <w:t>.</w:t>
      </w:r>
      <w:r w:rsidRPr="000C74D6">
        <w:rPr>
          <w:rFonts w:ascii="Times New Roman" w:hAnsi="Times New Roman" w:cs="Times New Roman"/>
          <w:sz w:val="24"/>
          <w:szCs w:val="24"/>
          <w:lang w:val="en-US"/>
        </w:rPr>
        <w:t>R</w:t>
      </w:r>
      <w:r w:rsidR="008A2EE4" w:rsidRPr="000C74D6">
        <w:rPr>
          <w:rFonts w:ascii="Times New Roman" w:hAnsi="Times New Roman" w:cs="Times New Roman"/>
          <w:sz w:val="24"/>
          <w:szCs w:val="24"/>
          <w:lang w:val="en-US"/>
        </w:rPr>
        <w:t xml:space="preserve">. </w:t>
      </w:r>
      <w:r w:rsidR="008A2EE4" w:rsidRPr="008B7A8E">
        <w:rPr>
          <w:rFonts w:ascii="Times New Roman" w:hAnsi="Times New Roman" w:cs="Times New Roman"/>
          <w:sz w:val="24"/>
          <w:szCs w:val="24"/>
          <w:lang w:val="en-US"/>
        </w:rPr>
        <w:t>Lymphosarcoma with urinary bladder infiltration in a horse. J</w:t>
      </w:r>
      <w:r w:rsidR="000A7752" w:rsidRPr="008B7A8E">
        <w:rPr>
          <w:rFonts w:ascii="Times New Roman" w:hAnsi="Times New Roman" w:cs="Times New Roman"/>
          <w:sz w:val="24"/>
          <w:szCs w:val="24"/>
          <w:lang w:val="en-US"/>
        </w:rPr>
        <w:t>ournal of</w:t>
      </w:r>
      <w:r w:rsidR="008A2EE4" w:rsidRPr="008B7A8E">
        <w:rPr>
          <w:rFonts w:ascii="Times New Roman" w:hAnsi="Times New Roman" w:cs="Times New Roman"/>
          <w:sz w:val="24"/>
          <w:szCs w:val="24"/>
          <w:lang w:val="en-US"/>
        </w:rPr>
        <w:t xml:space="preserve"> Am</w:t>
      </w:r>
      <w:r w:rsidR="000A7752" w:rsidRPr="008B7A8E">
        <w:rPr>
          <w:rFonts w:ascii="Times New Roman" w:hAnsi="Times New Roman" w:cs="Times New Roman"/>
          <w:sz w:val="24"/>
          <w:szCs w:val="24"/>
          <w:lang w:val="en-US"/>
        </w:rPr>
        <w:t>erican</w:t>
      </w:r>
      <w:r w:rsidR="008A2EE4" w:rsidRPr="008B7A8E">
        <w:rPr>
          <w:rFonts w:ascii="Times New Roman" w:hAnsi="Times New Roman" w:cs="Times New Roman"/>
          <w:sz w:val="24"/>
          <w:szCs w:val="24"/>
          <w:lang w:val="en-US"/>
        </w:rPr>
        <w:t xml:space="preserve"> Vet</w:t>
      </w:r>
      <w:r w:rsidR="000A7752" w:rsidRPr="008B7A8E">
        <w:rPr>
          <w:rFonts w:ascii="Times New Roman" w:hAnsi="Times New Roman" w:cs="Times New Roman"/>
          <w:sz w:val="24"/>
          <w:szCs w:val="24"/>
          <w:lang w:val="en-US"/>
        </w:rPr>
        <w:t>erina</w:t>
      </w:r>
      <w:r w:rsidR="000A7752" w:rsidRPr="000C74D6">
        <w:rPr>
          <w:rFonts w:ascii="Times New Roman" w:hAnsi="Times New Roman" w:cs="Times New Roman"/>
          <w:sz w:val="24"/>
          <w:szCs w:val="24"/>
          <w:lang w:val="en-US"/>
        </w:rPr>
        <w:t>y</w:t>
      </w:r>
      <w:r w:rsidR="008A2EE4" w:rsidRPr="000C74D6">
        <w:rPr>
          <w:rFonts w:ascii="Times New Roman" w:hAnsi="Times New Roman" w:cs="Times New Roman"/>
          <w:sz w:val="24"/>
          <w:szCs w:val="24"/>
          <w:lang w:val="en-US"/>
        </w:rPr>
        <w:t xml:space="preserve"> Med</w:t>
      </w:r>
      <w:r w:rsidR="000A7752" w:rsidRPr="000C74D6">
        <w:rPr>
          <w:rFonts w:ascii="Times New Roman" w:hAnsi="Times New Roman" w:cs="Times New Roman"/>
          <w:sz w:val="24"/>
          <w:szCs w:val="24"/>
          <w:lang w:val="en-US"/>
        </w:rPr>
        <w:t>icine</w:t>
      </w:r>
      <w:r w:rsidR="008A2EE4" w:rsidRPr="000C74D6">
        <w:rPr>
          <w:rFonts w:ascii="Times New Roman" w:hAnsi="Times New Roman" w:cs="Times New Roman"/>
          <w:sz w:val="24"/>
          <w:szCs w:val="24"/>
          <w:lang w:val="en-US"/>
        </w:rPr>
        <w:t xml:space="preserve"> Assoc</w:t>
      </w:r>
      <w:r w:rsidR="000A7752" w:rsidRPr="000C74D6">
        <w:rPr>
          <w:rFonts w:ascii="Times New Roman" w:hAnsi="Times New Roman" w:cs="Times New Roman"/>
          <w:sz w:val="24"/>
          <w:szCs w:val="24"/>
          <w:lang w:val="en-US"/>
        </w:rPr>
        <w:t>iation</w:t>
      </w:r>
      <w:r w:rsidR="000C74D6">
        <w:rPr>
          <w:rFonts w:ascii="Times New Roman" w:hAnsi="Times New Roman" w:cs="Times New Roman"/>
          <w:sz w:val="24"/>
          <w:szCs w:val="24"/>
          <w:lang w:val="en-US"/>
        </w:rPr>
        <w:t>,</w:t>
      </w:r>
      <w:r w:rsidR="000A7752" w:rsidRPr="00877AE0">
        <w:rPr>
          <w:rFonts w:ascii="Times New Roman" w:hAnsi="Times New Roman" w:cs="Times New Roman"/>
          <w:i/>
          <w:sz w:val="24"/>
          <w:szCs w:val="24"/>
          <w:lang w:val="en-US"/>
        </w:rPr>
        <w:t xml:space="preserve"> </w:t>
      </w:r>
      <w:r w:rsidR="000C74D6" w:rsidRPr="000C74D6">
        <w:rPr>
          <w:rFonts w:ascii="Times New Roman" w:hAnsi="Times New Roman" w:cs="Times New Roman"/>
          <w:sz w:val="24"/>
          <w:szCs w:val="24"/>
          <w:lang w:val="en-US"/>
        </w:rPr>
        <w:t>v.</w:t>
      </w:r>
      <w:r w:rsidR="000C74D6">
        <w:rPr>
          <w:rFonts w:ascii="Times New Roman" w:hAnsi="Times New Roman" w:cs="Times New Roman"/>
          <w:sz w:val="24"/>
          <w:szCs w:val="24"/>
          <w:lang w:val="en-US"/>
        </w:rPr>
        <w:t>199, p.</w:t>
      </w:r>
      <w:r w:rsidR="008A2EE4" w:rsidRPr="00877AE0">
        <w:rPr>
          <w:rFonts w:ascii="Times New Roman" w:hAnsi="Times New Roman" w:cs="Times New Roman"/>
          <w:sz w:val="24"/>
          <w:szCs w:val="24"/>
          <w:lang w:val="en-US"/>
        </w:rPr>
        <w:t>1177–1178</w:t>
      </w:r>
      <w:r w:rsidR="000C74D6">
        <w:rPr>
          <w:rFonts w:ascii="Times New Roman" w:hAnsi="Times New Roman" w:cs="Times New Roman"/>
          <w:sz w:val="24"/>
          <w:szCs w:val="24"/>
          <w:lang w:val="en-US"/>
        </w:rPr>
        <w:t>, 1991</w:t>
      </w:r>
      <w:r w:rsidR="008A2EE4" w:rsidRPr="00877AE0">
        <w:rPr>
          <w:rFonts w:ascii="Times New Roman" w:hAnsi="Times New Roman" w:cs="Times New Roman"/>
          <w:sz w:val="24"/>
          <w:szCs w:val="24"/>
          <w:lang w:val="en-US"/>
        </w:rPr>
        <w:t>.</w:t>
      </w:r>
    </w:p>
    <w:p w14:paraId="545B81D4" w14:textId="77777777" w:rsidR="00E11909" w:rsidRPr="00877AE0" w:rsidRDefault="00E11909" w:rsidP="000C74D6">
      <w:pPr>
        <w:spacing w:after="0" w:line="240" w:lineRule="auto"/>
        <w:jc w:val="both"/>
        <w:rPr>
          <w:rFonts w:ascii="Times New Roman" w:hAnsi="Times New Roman" w:cs="Times New Roman"/>
          <w:sz w:val="24"/>
          <w:szCs w:val="24"/>
          <w:lang w:val="en-US"/>
        </w:rPr>
      </w:pPr>
    </w:p>
    <w:p w14:paraId="1BD29E8B" w14:textId="7EB09454" w:rsidR="008F2B2B" w:rsidRDefault="00876213" w:rsidP="000C74D6">
      <w:pPr>
        <w:spacing w:after="0" w:line="240" w:lineRule="auto"/>
        <w:jc w:val="both"/>
        <w:rPr>
          <w:ins w:id="208" w:author="Autor"/>
          <w:rFonts w:ascii="Times New Roman" w:hAnsi="Times New Roman" w:cs="Times New Roman"/>
          <w:sz w:val="24"/>
          <w:szCs w:val="24"/>
          <w:lang w:val="en-US"/>
        </w:rPr>
      </w:pPr>
      <w:r w:rsidRPr="00877AE0">
        <w:rPr>
          <w:rFonts w:ascii="Times New Roman" w:hAnsi="Times New Roman" w:cs="Times New Roman"/>
          <w:sz w:val="24"/>
          <w:szCs w:val="24"/>
          <w:lang w:val="en-US"/>
        </w:rPr>
        <w:t>TAINTOR</w:t>
      </w:r>
      <w:r w:rsidR="008B7A8E">
        <w:rPr>
          <w:rFonts w:ascii="Times New Roman" w:hAnsi="Times New Roman" w:cs="Times New Roman"/>
          <w:sz w:val="24"/>
          <w:szCs w:val="24"/>
          <w:lang w:val="en-US"/>
        </w:rPr>
        <w:t>, J.;</w:t>
      </w:r>
      <w:r w:rsidRPr="00877AE0">
        <w:rPr>
          <w:rFonts w:ascii="Times New Roman" w:hAnsi="Times New Roman" w:cs="Times New Roman"/>
          <w:sz w:val="24"/>
          <w:szCs w:val="24"/>
          <w:lang w:val="en-US"/>
        </w:rPr>
        <w:t xml:space="preserve"> SCHLEIS</w:t>
      </w:r>
      <w:r w:rsidR="008B7A8E">
        <w:rPr>
          <w:rFonts w:ascii="Times New Roman" w:hAnsi="Times New Roman" w:cs="Times New Roman"/>
          <w:sz w:val="24"/>
          <w:szCs w:val="24"/>
          <w:lang w:val="en-US"/>
        </w:rPr>
        <w:t>,</w:t>
      </w:r>
      <w:r w:rsidRPr="00877AE0">
        <w:rPr>
          <w:rFonts w:ascii="Times New Roman" w:hAnsi="Times New Roman" w:cs="Times New Roman"/>
          <w:sz w:val="24"/>
          <w:szCs w:val="24"/>
          <w:lang w:val="en-US"/>
        </w:rPr>
        <w:t xml:space="preserve"> </w:t>
      </w:r>
      <w:r w:rsidR="00AB69E3" w:rsidRPr="00877AE0">
        <w:rPr>
          <w:rFonts w:ascii="Times New Roman" w:hAnsi="Times New Roman" w:cs="Times New Roman"/>
          <w:sz w:val="24"/>
          <w:szCs w:val="24"/>
          <w:lang w:val="en-US"/>
        </w:rPr>
        <w:t xml:space="preserve">S. Equine lymphoma. </w:t>
      </w:r>
      <w:r w:rsidR="00AB69E3" w:rsidRPr="008B7A8E">
        <w:rPr>
          <w:rFonts w:ascii="Times New Roman" w:hAnsi="Times New Roman" w:cs="Times New Roman"/>
          <w:sz w:val="24"/>
          <w:szCs w:val="24"/>
          <w:lang w:val="en-US"/>
        </w:rPr>
        <w:t>Equine Veterinary Education</w:t>
      </w:r>
      <w:r w:rsidR="008B7A8E">
        <w:rPr>
          <w:rFonts w:ascii="Times New Roman" w:hAnsi="Times New Roman" w:cs="Times New Roman"/>
          <w:sz w:val="24"/>
          <w:szCs w:val="24"/>
          <w:lang w:val="en-US"/>
        </w:rPr>
        <w:t>, v.</w:t>
      </w:r>
      <w:r w:rsidR="00AB69E3" w:rsidRPr="00877AE0">
        <w:rPr>
          <w:rFonts w:ascii="Times New Roman" w:hAnsi="Times New Roman" w:cs="Times New Roman"/>
          <w:sz w:val="24"/>
          <w:szCs w:val="24"/>
          <w:lang w:val="en-US"/>
        </w:rPr>
        <w:t>23</w:t>
      </w:r>
      <w:r w:rsidR="008B7A8E">
        <w:rPr>
          <w:rFonts w:ascii="Times New Roman" w:hAnsi="Times New Roman" w:cs="Times New Roman"/>
          <w:sz w:val="24"/>
          <w:szCs w:val="24"/>
          <w:lang w:val="en-US"/>
        </w:rPr>
        <w:t>, n.</w:t>
      </w:r>
      <w:r w:rsidR="00AB69E3" w:rsidRPr="00877AE0">
        <w:rPr>
          <w:rFonts w:ascii="Times New Roman" w:hAnsi="Times New Roman" w:cs="Times New Roman"/>
          <w:sz w:val="24"/>
          <w:szCs w:val="24"/>
          <w:lang w:val="en-US"/>
        </w:rPr>
        <w:t>4</w:t>
      </w:r>
      <w:r w:rsidR="008B7A8E">
        <w:rPr>
          <w:rFonts w:ascii="Times New Roman" w:hAnsi="Times New Roman" w:cs="Times New Roman"/>
          <w:sz w:val="24"/>
          <w:szCs w:val="24"/>
          <w:lang w:val="en-US"/>
        </w:rPr>
        <w:t>, p.</w:t>
      </w:r>
      <w:r w:rsidR="00AB69E3" w:rsidRPr="00877AE0">
        <w:rPr>
          <w:rFonts w:ascii="Times New Roman" w:hAnsi="Times New Roman" w:cs="Times New Roman"/>
          <w:sz w:val="24"/>
          <w:szCs w:val="24"/>
          <w:lang w:val="en-US"/>
        </w:rPr>
        <w:t xml:space="preserve"> 205-213</w:t>
      </w:r>
      <w:r w:rsidR="00DF677B">
        <w:rPr>
          <w:rFonts w:ascii="Times New Roman" w:hAnsi="Times New Roman" w:cs="Times New Roman"/>
          <w:sz w:val="24"/>
          <w:szCs w:val="24"/>
          <w:lang w:val="en-US"/>
        </w:rPr>
        <w:t>, 2011</w:t>
      </w:r>
      <w:r w:rsidR="00AB69E3" w:rsidRPr="00877AE0">
        <w:rPr>
          <w:rFonts w:ascii="Times New Roman" w:hAnsi="Times New Roman" w:cs="Times New Roman"/>
          <w:sz w:val="24"/>
          <w:szCs w:val="24"/>
          <w:lang w:val="en-US"/>
        </w:rPr>
        <w:t>.</w:t>
      </w:r>
    </w:p>
    <w:p w14:paraId="573760A3" w14:textId="7E22D052" w:rsidR="00D436BE" w:rsidRDefault="00D436BE" w:rsidP="000C74D6">
      <w:pPr>
        <w:spacing w:after="0" w:line="240" w:lineRule="auto"/>
        <w:jc w:val="both"/>
        <w:rPr>
          <w:ins w:id="209" w:author="Autor"/>
          <w:rFonts w:ascii="Times New Roman" w:hAnsi="Times New Roman" w:cs="Times New Roman"/>
          <w:sz w:val="24"/>
          <w:szCs w:val="24"/>
          <w:lang w:val="en-US"/>
        </w:rPr>
      </w:pPr>
    </w:p>
    <w:p w14:paraId="189EE7DC" w14:textId="5C12C3A5" w:rsidR="00D436BE" w:rsidRDefault="00D436BE" w:rsidP="000C74D6">
      <w:pPr>
        <w:spacing w:after="0" w:line="240" w:lineRule="auto"/>
        <w:jc w:val="both"/>
        <w:rPr>
          <w:ins w:id="210" w:author="Autor"/>
          <w:rFonts w:ascii="Times New Roman" w:hAnsi="Times New Roman" w:cs="Times New Roman"/>
          <w:sz w:val="24"/>
          <w:szCs w:val="24"/>
          <w:lang w:val="en-US"/>
        </w:rPr>
      </w:pPr>
      <w:ins w:id="211" w:author="Autor">
        <w:r w:rsidRPr="00D436BE">
          <w:rPr>
            <w:rFonts w:ascii="Times New Roman" w:hAnsi="Times New Roman" w:cs="Times New Roman"/>
            <w:sz w:val="24"/>
            <w:szCs w:val="24"/>
            <w:lang w:val="en-US"/>
          </w:rPr>
          <w:t>VAIL,</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D.M.;</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YOUNG,</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K.M.</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Canine</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lymphoma</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lymphoid</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leukemia.</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WITHROW,</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S.J.;</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VAIL,</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D.M.</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Withrow</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&amp;</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MacEwen’s</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small</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animal</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clinical</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oncology.</w:t>
        </w:r>
        <w:r>
          <w:rPr>
            <w:rFonts w:ascii="Times New Roman" w:hAnsi="Times New Roman" w:cs="Times New Roman"/>
            <w:sz w:val="24"/>
            <w:szCs w:val="24"/>
            <w:lang w:val="en-US"/>
          </w:rPr>
          <w:t xml:space="preserve"> </w:t>
        </w:r>
        <w:r w:rsidRPr="00D436BE">
          <w:rPr>
            <w:rFonts w:ascii="Times New Roman" w:hAnsi="Times New Roman" w:cs="Times New Roman"/>
            <w:sz w:val="24"/>
            <w:szCs w:val="24"/>
            <w:lang w:val="en-US"/>
          </w:rPr>
          <w:t>Philadelphia:W.B.SaundersCompany,cap.31,p.699-733,2007.</w:t>
        </w:r>
      </w:ins>
    </w:p>
    <w:p w14:paraId="71E62A62" w14:textId="73387A3E" w:rsidR="00E11909" w:rsidRDefault="00E11909" w:rsidP="000C74D6">
      <w:pPr>
        <w:spacing w:after="0" w:line="240" w:lineRule="auto"/>
        <w:jc w:val="both"/>
        <w:rPr>
          <w:ins w:id="212" w:author="Autor"/>
          <w:rFonts w:ascii="Times New Roman" w:hAnsi="Times New Roman" w:cs="Times New Roman"/>
          <w:sz w:val="24"/>
          <w:szCs w:val="24"/>
          <w:lang w:val="en-US"/>
        </w:rPr>
      </w:pPr>
    </w:p>
    <w:p w14:paraId="58B68845" w14:textId="5D18DA34" w:rsidR="00E11909" w:rsidRDefault="00E11909" w:rsidP="000C74D6">
      <w:pPr>
        <w:spacing w:after="0" w:line="240" w:lineRule="auto"/>
        <w:jc w:val="both"/>
        <w:rPr>
          <w:ins w:id="213" w:author="Autor"/>
          <w:rFonts w:ascii="Times New Roman" w:hAnsi="Times New Roman" w:cs="Times New Roman"/>
          <w:sz w:val="24"/>
          <w:szCs w:val="24"/>
          <w:lang w:val="en-US"/>
        </w:rPr>
      </w:pPr>
    </w:p>
    <w:p w14:paraId="1D77DD53" w14:textId="4AA6D8C6" w:rsidR="00E11909" w:rsidRDefault="00E11909" w:rsidP="000C74D6">
      <w:pPr>
        <w:spacing w:after="0" w:line="240" w:lineRule="auto"/>
        <w:jc w:val="both"/>
        <w:rPr>
          <w:ins w:id="214" w:author="Autor"/>
          <w:rFonts w:ascii="Times New Roman" w:hAnsi="Times New Roman" w:cs="Times New Roman"/>
          <w:sz w:val="24"/>
          <w:szCs w:val="24"/>
          <w:lang w:val="en-US"/>
        </w:rPr>
      </w:pPr>
    </w:p>
    <w:p w14:paraId="7DD6FB5E" w14:textId="384A0E7E" w:rsidR="00E11909" w:rsidRDefault="00E11909" w:rsidP="000C74D6">
      <w:pPr>
        <w:spacing w:after="0" w:line="240" w:lineRule="auto"/>
        <w:jc w:val="both"/>
        <w:rPr>
          <w:ins w:id="215" w:author="Autor"/>
          <w:rFonts w:ascii="Times New Roman" w:hAnsi="Times New Roman" w:cs="Times New Roman"/>
          <w:sz w:val="24"/>
          <w:szCs w:val="24"/>
          <w:lang w:val="en-US"/>
        </w:rPr>
      </w:pPr>
    </w:p>
    <w:p w14:paraId="0C1AB837" w14:textId="4F1C377A" w:rsidR="00E11909" w:rsidRDefault="00E11909" w:rsidP="000C74D6">
      <w:pPr>
        <w:spacing w:after="0" w:line="240" w:lineRule="auto"/>
        <w:jc w:val="both"/>
        <w:rPr>
          <w:ins w:id="216" w:author="Autor"/>
          <w:rFonts w:ascii="Times New Roman" w:hAnsi="Times New Roman" w:cs="Times New Roman"/>
          <w:sz w:val="24"/>
          <w:szCs w:val="24"/>
          <w:lang w:val="en-US"/>
        </w:rPr>
      </w:pPr>
    </w:p>
    <w:p w14:paraId="08891DEA" w14:textId="45618F12" w:rsidR="00E11909" w:rsidRDefault="00E11909" w:rsidP="000C74D6">
      <w:pPr>
        <w:spacing w:after="0" w:line="240" w:lineRule="auto"/>
        <w:jc w:val="both"/>
        <w:rPr>
          <w:ins w:id="217" w:author="Autor"/>
          <w:rFonts w:ascii="Times New Roman" w:hAnsi="Times New Roman" w:cs="Times New Roman"/>
          <w:sz w:val="24"/>
          <w:szCs w:val="24"/>
          <w:lang w:val="en-US"/>
        </w:rPr>
      </w:pPr>
    </w:p>
    <w:p w14:paraId="4ABA7ABC" w14:textId="494AD691" w:rsidR="00E11909" w:rsidRDefault="00E11909" w:rsidP="000C74D6">
      <w:pPr>
        <w:spacing w:after="0" w:line="240" w:lineRule="auto"/>
        <w:jc w:val="both"/>
        <w:rPr>
          <w:ins w:id="218" w:author="Autor"/>
          <w:rFonts w:ascii="Times New Roman" w:hAnsi="Times New Roman" w:cs="Times New Roman"/>
          <w:sz w:val="24"/>
          <w:szCs w:val="24"/>
          <w:lang w:val="en-US"/>
        </w:rPr>
      </w:pPr>
    </w:p>
    <w:p w14:paraId="571662EC" w14:textId="2D1F5444" w:rsidR="00E11909" w:rsidRDefault="00E11909" w:rsidP="000C74D6">
      <w:pPr>
        <w:spacing w:after="0" w:line="240" w:lineRule="auto"/>
        <w:jc w:val="both"/>
        <w:rPr>
          <w:ins w:id="219" w:author="Autor"/>
          <w:rFonts w:ascii="Times New Roman" w:hAnsi="Times New Roman" w:cs="Times New Roman"/>
          <w:sz w:val="24"/>
          <w:szCs w:val="24"/>
          <w:lang w:val="en-US"/>
        </w:rPr>
      </w:pPr>
    </w:p>
    <w:p w14:paraId="25F07B83" w14:textId="7DD75040" w:rsidR="00E11909" w:rsidRDefault="00E11909" w:rsidP="000C74D6">
      <w:pPr>
        <w:spacing w:after="0" w:line="240" w:lineRule="auto"/>
        <w:jc w:val="both"/>
        <w:rPr>
          <w:ins w:id="220" w:author="Autor"/>
          <w:rFonts w:ascii="Times New Roman" w:hAnsi="Times New Roman" w:cs="Times New Roman"/>
          <w:sz w:val="24"/>
          <w:szCs w:val="24"/>
          <w:lang w:val="en-US"/>
        </w:rPr>
      </w:pPr>
    </w:p>
    <w:p w14:paraId="482EB3F7" w14:textId="255644FA" w:rsidR="00E11909" w:rsidRDefault="00E11909" w:rsidP="000C74D6">
      <w:pPr>
        <w:spacing w:after="0" w:line="240" w:lineRule="auto"/>
        <w:jc w:val="both"/>
        <w:rPr>
          <w:ins w:id="221" w:author="Autor"/>
          <w:rFonts w:ascii="Times New Roman" w:hAnsi="Times New Roman" w:cs="Times New Roman"/>
          <w:sz w:val="24"/>
          <w:szCs w:val="24"/>
          <w:lang w:val="en-US"/>
        </w:rPr>
      </w:pPr>
    </w:p>
    <w:p w14:paraId="79A0E75C" w14:textId="2CD8BA05" w:rsidR="00E11909" w:rsidRDefault="00E11909" w:rsidP="000C74D6">
      <w:pPr>
        <w:spacing w:after="0" w:line="240" w:lineRule="auto"/>
        <w:jc w:val="both"/>
        <w:rPr>
          <w:ins w:id="222" w:author="Autor"/>
          <w:rFonts w:ascii="Times New Roman" w:hAnsi="Times New Roman" w:cs="Times New Roman"/>
          <w:sz w:val="24"/>
          <w:szCs w:val="24"/>
          <w:lang w:val="en-US"/>
        </w:rPr>
      </w:pPr>
    </w:p>
    <w:p w14:paraId="11652690" w14:textId="58CEF20F" w:rsidR="00E11909" w:rsidRDefault="00E11909" w:rsidP="000C74D6">
      <w:pPr>
        <w:spacing w:after="0" w:line="240" w:lineRule="auto"/>
        <w:jc w:val="both"/>
        <w:rPr>
          <w:ins w:id="223" w:author="Autor"/>
          <w:rFonts w:ascii="Times New Roman" w:hAnsi="Times New Roman" w:cs="Times New Roman"/>
          <w:sz w:val="24"/>
          <w:szCs w:val="24"/>
          <w:lang w:val="en-US"/>
        </w:rPr>
      </w:pPr>
    </w:p>
    <w:p w14:paraId="16291D71" w14:textId="15A8EC0E" w:rsidR="00E11909" w:rsidRDefault="00E11909" w:rsidP="000C74D6">
      <w:pPr>
        <w:spacing w:after="0" w:line="240" w:lineRule="auto"/>
        <w:jc w:val="both"/>
        <w:rPr>
          <w:ins w:id="224" w:author="Autor"/>
          <w:rFonts w:ascii="Times New Roman" w:hAnsi="Times New Roman" w:cs="Times New Roman"/>
          <w:sz w:val="24"/>
          <w:szCs w:val="24"/>
          <w:lang w:val="en-US"/>
        </w:rPr>
      </w:pPr>
    </w:p>
    <w:p w14:paraId="0C748B90" w14:textId="6E1AC8CF" w:rsidR="00E11909" w:rsidRDefault="00E11909" w:rsidP="000C74D6">
      <w:pPr>
        <w:spacing w:after="0" w:line="240" w:lineRule="auto"/>
        <w:jc w:val="both"/>
        <w:rPr>
          <w:ins w:id="225" w:author="Autor"/>
          <w:rFonts w:ascii="Times New Roman" w:hAnsi="Times New Roman" w:cs="Times New Roman"/>
          <w:sz w:val="24"/>
          <w:szCs w:val="24"/>
          <w:lang w:val="en-US"/>
        </w:rPr>
      </w:pPr>
    </w:p>
    <w:p w14:paraId="1496A191" w14:textId="2F5BC11E" w:rsidR="00E11909" w:rsidRDefault="00E11909" w:rsidP="000C74D6">
      <w:pPr>
        <w:spacing w:after="0" w:line="240" w:lineRule="auto"/>
        <w:jc w:val="both"/>
        <w:rPr>
          <w:ins w:id="226" w:author="Autor"/>
          <w:rFonts w:ascii="Times New Roman" w:hAnsi="Times New Roman" w:cs="Times New Roman"/>
          <w:sz w:val="24"/>
          <w:szCs w:val="24"/>
          <w:lang w:val="en-US"/>
        </w:rPr>
      </w:pPr>
    </w:p>
    <w:p w14:paraId="6E0C6194" w14:textId="5A299B27" w:rsidR="00E11909" w:rsidRDefault="00E11909" w:rsidP="000C74D6">
      <w:pPr>
        <w:spacing w:after="0" w:line="240" w:lineRule="auto"/>
        <w:jc w:val="both"/>
        <w:rPr>
          <w:ins w:id="227" w:author="Autor"/>
          <w:rFonts w:ascii="Times New Roman" w:hAnsi="Times New Roman" w:cs="Times New Roman"/>
          <w:sz w:val="24"/>
          <w:szCs w:val="24"/>
          <w:lang w:val="en-US"/>
        </w:rPr>
      </w:pPr>
    </w:p>
    <w:p w14:paraId="0932086E" w14:textId="78B815B7" w:rsidR="00E11909" w:rsidRDefault="00E11909" w:rsidP="000C74D6">
      <w:pPr>
        <w:spacing w:after="0" w:line="240" w:lineRule="auto"/>
        <w:jc w:val="both"/>
        <w:rPr>
          <w:ins w:id="228" w:author="Autor"/>
          <w:rFonts w:ascii="Times New Roman" w:hAnsi="Times New Roman" w:cs="Times New Roman"/>
          <w:sz w:val="24"/>
          <w:szCs w:val="24"/>
          <w:lang w:val="en-US"/>
        </w:rPr>
      </w:pPr>
    </w:p>
    <w:p w14:paraId="49260657" w14:textId="52CE10FE" w:rsidR="00E11909" w:rsidRDefault="00E11909" w:rsidP="000C74D6">
      <w:pPr>
        <w:spacing w:after="0" w:line="240" w:lineRule="auto"/>
        <w:jc w:val="both"/>
        <w:rPr>
          <w:ins w:id="229" w:author="Autor"/>
          <w:rFonts w:ascii="Times New Roman" w:hAnsi="Times New Roman" w:cs="Times New Roman"/>
          <w:sz w:val="24"/>
          <w:szCs w:val="24"/>
          <w:lang w:val="en-US"/>
        </w:rPr>
      </w:pPr>
    </w:p>
    <w:p w14:paraId="466ED4DD" w14:textId="24B7F213" w:rsidR="00E11909" w:rsidRDefault="00E11909" w:rsidP="000C74D6">
      <w:pPr>
        <w:spacing w:after="0" w:line="240" w:lineRule="auto"/>
        <w:jc w:val="both"/>
        <w:rPr>
          <w:ins w:id="230" w:author="Autor"/>
          <w:rFonts w:ascii="Times New Roman" w:hAnsi="Times New Roman" w:cs="Times New Roman"/>
          <w:sz w:val="24"/>
          <w:szCs w:val="24"/>
          <w:lang w:val="en-US"/>
        </w:rPr>
      </w:pPr>
    </w:p>
    <w:p w14:paraId="3FCE9A1F" w14:textId="2AD83945" w:rsidR="00E11909" w:rsidRDefault="00E11909" w:rsidP="000C74D6">
      <w:pPr>
        <w:spacing w:after="0" w:line="240" w:lineRule="auto"/>
        <w:jc w:val="both"/>
        <w:rPr>
          <w:ins w:id="231" w:author="Autor"/>
          <w:rFonts w:ascii="Times New Roman" w:hAnsi="Times New Roman" w:cs="Times New Roman"/>
          <w:sz w:val="24"/>
          <w:szCs w:val="24"/>
          <w:lang w:val="en-US"/>
        </w:rPr>
      </w:pPr>
    </w:p>
    <w:p w14:paraId="4419DD24" w14:textId="663B5BA1" w:rsidR="00E11909" w:rsidRDefault="00E11909" w:rsidP="000C74D6">
      <w:pPr>
        <w:spacing w:after="0" w:line="240" w:lineRule="auto"/>
        <w:jc w:val="both"/>
        <w:rPr>
          <w:ins w:id="232" w:author="Autor"/>
          <w:rFonts w:ascii="Times New Roman" w:hAnsi="Times New Roman" w:cs="Times New Roman"/>
          <w:sz w:val="24"/>
          <w:szCs w:val="24"/>
          <w:lang w:val="en-US"/>
        </w:rPr>
      </w:pPr>
    </w:p>
    <w:p w14:paraId="0E371DB6" w14:textId="574E97F0" w:rsidR="00E11909" w:rsidRDefault="00E11909" w:rsidP="000C74D6">
      <w:pPr>
        <w:spacing w:after="0" w:line="240" w:lineRule="auto"/>
        <w:jc w:val="both"/>
        <w:rPr>
          <w:ins w:id="233" w:author="Autor"/>
          <w:rFonts w:ascii="Times New Roman" w:hAnsi="Times New Roman" w:cs="Times New Roman"/>
          <w:sz w:val="24"/>
          <w:szCs w:val="24"/>
          <w:lang w:val="en-US"/>
        </w:rPr>
      </w:pPr>
    </w:p>
    <w:p w14:paraId="7D27B949" w14:textId="65979985" w:rsidR="00E11909" w:rsidRDefault="00E11909" w:rsidP="000C74D6">
      <w:pPr>
        <w:spacing w:after="0" w:line="240" w:lineRule="auto"/>
        <w:jc w:val="both"/>
        <w:rPr>
          <w:ins w:id="234" w:author="Autor"/>
          <w:rFonts w:ascii="Times New Roman" w:hAnsi="Times New Roman" w:cs="Times New Roman"/>
          <w:sz w:val="24"/>
          <w:szCs w:val="24"/>
          <w:lang w:val="en-US"/>
        </w:rPr>
      </w:pPr>
    </w:p>
    <w:p w14:paraId="03E972E3" w14:textId="0C163314" w:rsidR="00E11909" w:rsidRDefault="00E11909" w:rsidP="000C74D6">
      <w:pPr>
        <w:spacing w:after="0" w:line="240" w:lineRule="auto"/>
        <w:jc w:val="both"/>
        <w:rPr>
          <w:ins w:id="235" w:author="Autor"/>
          <w:rFonts w:ascii="Times New Roman" w:hAnsi="Times New Roman" w:cs="Times New Roman"/>
          <w:sz w:val="24"/>
          <w:szCs w:val="24"/>
          <w:lang w:val="en-US"/>
        </w:rPr>
      </w:pPr>
    </w:p>
    <w:p w14:paraId="4AB24C06" w14:textId="351B6024" w:rsidR="00E11909" w:rsidRDefault="00E11909" w:rsidP="000C74D6">
      <w:pPr>
        <w:spacing w:after="0" w:line="240" w:lineRule="auto"/>
        <w:jc w:val="both"/>
        <w:rPr>
          <w:ins w:id="236" w:author="Autor"/>
          <w:rFonts w:ascii="Times New Roman" w:hAnsi="Times New Roman" w:cs="Times New Roman"/>
          <w:sz w:val="24"/>
          <w:szCs w:val="24"/>
          <w:lang w:val="en-US"/>
        </w:rPr>
      </w:pPr>
    </w:p>
    <w:p w14:paraId="7644165F" w14:textId="6B976785" w:rsidR="00E11909" w:rsidRDefault="00E11909" w:rsidP="000C74D6">
      <w:pPr>
        <w:spacing w:after="0" w:line="240" w:lineRule="auto"/>
        <w:jc w:val="both"/>
        <w:rPr>
          <w:ins w:id="237" w:author="Autor"/>
          <w:rFonts w:ascii="Times New Roman" w:hAnsi="Times New Roman" w:cs="Times New Roman"/>
          <w:sz w:val="24"/>
          <w:szCs w:val="24"/>
          <w:lang w:val="en-US"/>
        </w:rPr>
      </w:pPr>
    </w:p>
    <w:p w14:paraId="2A6B5626" w14:textId="146A3D01" w:rsidR="00E11909" w:rsidRDefault="00E11909" w:rsidP="000C74D6">
      <w:pPr>
        <w:spacing w:after="0" w:line="240" w:lineRule="auto"/>
        <w:jc w:val="both"/>
        <w:rPr>
          <w:ins w:id="238" w:author="Autor"/>
          <w:rFonts w:ascii="Times New Roman" w:hAnsi="Times New Roman" w:cs="Times New Roman"/>
          <w:sz w:val="24"/>
          <w:szCs w:val="24"/>
          <w:lang w:val="en-US"/>
        </w:rPr>
      </w:pPr>
    </w:p>
    <w:p w14:paraId="4AB2F8CC" w14:textId="3823ACBB" w:rsidR="00E11909" w:rsidRDefault="00E11909" w:rsidP="000C74D6">
      <w:pPr>
        <w:spacing w:after="0" w:line="240" w:lineRule="auto"/>
        <w:jc w:val="both"/>
        <w:rPr>
          <w:ins w:id="239" w:author="Autor"/>
          <w:rFonts w:ascii="Times New Roman" w:hAnsi="Times New Roman" w:cs="Times New Roman"/>
          <w:sz w:val="24"/>
          <w:szCs w:val="24"/>
          <w:lang w:val="en-US"/>
        </w:rPr>
      </w:pPr>
    </w:p>
    <w:p w14:paraId="4BA657F3" w14:textId="4788F332" w:rsidR="00E11909" w:rsidRDefault="00E11909" w:rsidP="000C74D6">
      <w:pPr>
        <w:spacing w:after="0" w:line="240" w:lineRule="auto"/>
        <w:jc w:val="both"/>
        <w:rPr>
          <w:ins w:id="240" w:author="Autor"/>
          <w:rFonts w:ascii="Times New Roman" w:hAnsi="Times New Roman" w:cs="Times New Roman"/>
          <w:sz w:val="24"/>
          <w:szCs w:val="24"/>
          <w:lang w:val="en-US"/>
        </w:rPr>
      </w:pPr>
    </w:p>
    <w:p w14:paraId="6BE6B0E9" w14:textId="603122B5" w:rsidR="00E11909" w:rsidRDefault="00E11909" w:rsidP="000C74D6">
      <w:pPr>
        <w:spacing w:after="0" w:line="240" w:lineRule="auto"/>
        <w:jc w:val="both"/>
        <w:rPr>
          <w:ins w:id="241" w:author="Autor"/>
          <w:rFonts w:ascii="Times New Roman" w:hAnsi="Times New Roman" w:cs="Times New Roman"/>
          <w:sz w:val="24"/>
          <w:szCs w:val="24"/>
          <w:lang w:val="en-US"/>
        </w:rPr>
      </w:pPr>
    </w:p>
    <w:p w14:paraId="580D7383" w14:textId="5B24AE21" w:rsidR="00E11909" w:rsidRDefault="00E11909" w:rsidP="000C74D6">
      <w:pPr>
        <w:spacing w:after="0" w:line="240" w:lineRule="auto"/>
        <w:jc w:val="both"/>
        <w:rPr>
          <w:ins w:id="242" w:author="Autor"/>
          <w:rFonts w:ascii="Times New Roman" w:hAnsi="Times New Roman" w:cs="Times New Roman"/>
          <w:sz w:val="24"/>
          <w:szCs w:val="24"/>
          <w:lang w:val="en-US"/>
        </w:rPr>
      </w:pPr>
    </w:p>
    <w:p w14:paraId="2939019B" w14:textId="693D4187" w:rsidR="00E11909" w:rsidRDefault="00E11909" w:rsidP="000C74D6">
      <w:pPr>
        <w:spacing w:after="0" w:line="240" w:lineRule="auto"/>
        <w:jc w:val="both"/>
        <w:rPr>
          <w:ins w:id="243" w:author="Autor"/>
          <w:rFonts w:ascii="Times New Roman" w:hAnsi="Times New Roman" w:cs="Times New Roman"/>
          <w:sz w:val="24"/>
          <w:szCs w:val="24"/>
          <w:lang w:val="en-US"/>
        </w:rPr>
      </w:pPr>
    </w:p>
    <w:p w14:paraId="6E07C6DC" w14:textId="3B64D890" w:rsidR="00E11909" w:rsidRDefault="00E11909" w:rsidP="000C74D6">
      <w:pPr>
        <w:spacing w:after="0" w:line="240" w:lineRule="auto"/>
        <w:jc w:val="both"/>
        <w:rPr>
          <w:ins w:id="244" w:author="Autor"/>
          <w:rFonts w:ascii="Times New Roman" w:hAnsi="Times New Roman" w:cs="Times New Roman"/>
          <w:sz w:val="24"/>
          <w:szCs w:val="24"/>
          <w:lang w:val="en-US"/>
        </w:rPr>
      </w:pPr>
    </w:p>
    <w:p w14:paraId="39F1438D" w14:textId="683AB2BB" w:rsidR="00E11909" w:rsidDel="00E11909" w:rsidRDefault="00E11909">
      <w:pPr>
        <w:spacing w:after="0" w:line="240" w:lineRule="auto"/>
        <w:jc w:val="center"/>
        <w:rPr>
          <w:del w:id="245" w:author="Autor"/>
          <w:rFonts w:ascii="Times New Roman" w:hAnsi="Times New Roman" w:cs="Times New Roman"/>
          <w:sz w:val="24"/>
          <w:szCs w:val="24"/>
          <w:lang w:val="en-US"/>
        </w:rPr>
        <w:pPrChange w:id="246" w:author="Autor">
          <w:pPr>
            <w:spacing w:after="0" w:line="240" w:lineRule="auto"/>
            <w:jc w:val="both"/>
          </w:pPr>
        </w:pPrChange>
      </w:pPr>
    </w:p>
    <w:p w14:paraId="7A1900B3" w14:textId="4BFD8001" w:rsidR="00E9160D" w:rsidDel="00E11909" w:rsidRDefault="00E9160D">
      <w:pPr>
        <w:spacing w:after="0" w:line="240" w:lineRule="auto"/>
        <w:jc w:val="center"/>
        <w:rPr>
          <w:del w:id="247" w:author="Autor"/>
          <w:rFonts w:ascii="Times New Roman" w:hAnsi="Times New Roman" w:cs="Times New Roman"/>
          <w:sz w:val="24"/>
          <w:szCs w:val="24"/>
          <w:lang w:val="en-US"/>
        </w:rPr>
        <w:pPrChange w:id="248" w:author="Autor">
          <w:pPr>
            <w:spacing w:after="0" w:line="240" w:lineRule="auto"/>
            <w:jc w:val="both"/>
          </w:pPr>
        </w:pPrChange>
      </w:pPr>
    </w:p>
    <w:p w14:paraId="2C3CDACD" w14:textId="766F6280" w:rsidR="00E9160D" w:rsidRDefault="00E9160D">
      <w:pPr>
        <w:spacing w:after="0" w:line="240" w:lineRule="auto"/>
        <w:jc w:val="center"/>
        <w:rPr>
          <w:ins w:id="249" w:author="Autor"/>
          <w:rFonts w:ascii="Times New Roman" w:hAnsi="Times New Roman" w:cs="Times New Roman"/>
          <w:b/>
          <w:sz w:val="24"/>
          <w:szCs w:val="24"/>
          <w:lang w:val="en-US"/>
        </w:rPr>
        <w:pPrChange w:id="250" w:author="Autor">
          <w:pPr>
            <w:spacing w:after="0" w:line="240" w:lineRule="auto"/>
            <w:jc w:val="both"/>
          </w:pPr>
        </w:pPrChange>
      </w:pPr>
      <w:r w:rsidRPr="007F147C">
        <w:rPr>
          <w:rFonts w:ascii="Times New Roman" w:hAnsi="Times New Roman" w:cs="Times New Roman"/>
          <w:b/>
          <w:sz w:val="24"/>
          <w:szCs w:val="24"/>
          <w:lang w:val="en-US"/>
        </w:rPr>
        <w:t>Figuras</w:t>
      </w:r>
    </w:p>
    <w:p w14:paraId="2A22CE79" w14:textId="77777777" w:rsidR="00E11909" w:rsidRPr="007F147C" w:rsidRDefault="00E11909" w:rsidP="000C74D6">
      <w:pPr>
        <w:spacing w:after="0" w:line="240" w:lineRule="auto"/>
        <w:jc w:val="both"/>
        <w:rPr>
          <w:rFonts w:ascii="Times New Roman" w:hAnsi="Times New Roman" w:cs="Times New Roman"/>
          <w:b/>
          <w:sz w:val="24"/>
          <w:szCs w:val="24"/>
          <w:lang w:val="en-US"/>
        </w:rPr>
      </w:pPr>
    </w:p>
    <w:p w14:paraId="35A2A30B" w14:textId="77777777" w:rsidR="007F147C" w:rsidRDefault="007F147C" w:rsidP="000C74D6">
      <w:pPr>
        <w:spacing w:after="0" w:line="240" w:lineRule="auto"/>
        <w:jc w:val="both"/>
        <w:rPr>
          <w:rFonts w:ascii="Times New Roman" w:hAnsi="Times New Roman" w:cs="Times New Roman"/>
          <w:sz w:val="24"/>
          <w:szCs w:val="24"/>
          <w:lang w:val="en-US"/>
        </w:rPr>
      </w:pPr>
    </w:p>
    <w:p w14:paraId="3B55BC28" w14:textId="69DABAC2" w:rsidR="007F147C" w:rsidRDefault="007F147C">
      <w:pPr>
        <w:spacing w:after="0" w:line="240" w:lineRule="auto"/>
        <w:jc w:val="center"/>
        <w:rPr>
          <w:rFonts w:ascii="Times New Roman" w:hAnsi="Times New Roman" w:cs="Times New Roman"/>
          <w:sz w:val="24"/>
          <w:szCs w:val="24"/>
          <w:lang w:val="en-US"/>
        </w:rPr>
        <w:pPrChange w:id="251" w:author="Autor">
          <w:pPr>
            <w:spacing w:after="0" w:line="240" w:lineRule="auto"/>
            <w:jc w:val="both"/>
          </w:pPr>
        </w:pPrChange>
      </w:pPr>
      <w:del w:id="252" w:author="Autor">
        <w:r w:rsidRPr="0033201E" w:rsidDel="00EF745D">
          <w:rPr>
            <w:rFonts w:ascii="Times New Roman" w:hAnsi="Times New Roman" w:cs="Times New Roman"/>
            <w:noProof/>
            <w:sz w:val="24"/>
            <w:szCs w:val="24"/>
            <w:lang w:eastAsia="pt-BR"/>
          </w:rPr>
          <w:drawing>
            <wp:inline distT="0" distB="0" distL="0" distR="0" wp14:anchorId="1E649BED" wp14:editId="31075ADA">
              <wp:extent cx="2711395" cy="2711395"/>
              <wp:effectExtent l="19050" t="0" r="0" b="0"/>
              <wp:docPr id="1" name="Imagem 3" descr="C:\Users\Renata Farinelli\Pictures\UNICSUL\Esperança\tecido de granul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ata Farinelli\Pictures\UNICSUL\Esperança\tecido de granulação.jpg"/>
                      <pic:cNvPicPr>
                        <a:picLocks noChangeAspect="1" noChangeArrowheads="1"/>
                      </pic:cNvPicPr>
                    </pic:nvPicPr>
                    <pic:blipFill>
                      <a:blip r:embed="rId10" cstate="print"/>
                      <a:srcRect/>
                      <a:stretch>
                        <a:fillRect/>
                      </a:stretch>
                    </pic:blipFill>
                    <pic:spPr bwMode="auto">
                      <a:xfrm>
                        <a:off x="0" y="0"/>
                        <a:ext cx="2714067" cy="2714067"/>
                      </a:xfrm>
                      <a:prstGeom prst="rect">
                        <a:avLst/>
                      </a:prstGeom>
                      <a:noFill/>
                      <a:ln w="9525">
                        <a:noFill/>
                        <a:miter lim="800000"/>
                        <a:headEnd/>
                        <a:tailEnd/>
                      </a:ln>
                    </pic:spPr>
                  </pic:pic>
                </a:graphicData>
              </a:graphic>
            </wp:inline>
          </w:drawing>
        </w:r>
      </w:del>
      <w:ins w:id="253" w:author="Autor">
        <w:r w:rsidR="00EF745D" w:rsidRPr="00250F6E">
          <w:rPr>
            <w:rFonts w:ascii="Times New Roman" w:hAnsi="Times New Roman" w:cs="Times New Roman"/>
            <w:noProof/>
            <w:sz w:val="24"/>
            <w:szCs w:val="24"/>
            <w:lang w:eastAsia="pt-BR"/>
          </w:rPr>
          <w:drawing>
            <wp:inline distT="0" distB="0" distL="0" distR="0" wp14:anchorId="073BA548" wp14:editId="02FD6144">
              <wp:extent cx="2003679" cy="3339466"/>
              <wp:effectExtent l="76200" t="76200" r="130175" b="127635"/>
              <wp:docPr id="14" name="Imagem 14" descr="C:\Users\Renata\Pictures\UNICSUL\Esperança\20170629_13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Pictures\UNICSUL\Esperança\20170629_134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6581" cy="33443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p w14:paraId="6F474D9E" w14:textId="77777777" w:rsidR="00E11909" w:rsidRDefault="00E11909" w:rsidP="007F147C">
      <w:pPr>
        <w:spacing w:after="0" w:line="240" w:lineRule="auto"/>
        <w:ind w:firstLine="284"/>
        <w:jc w:val="both"/>
        <w:rPr>
          <w:ins w:id="254" w:author="Autor"/>
          <w:rFonts w:ascii="Times New Roman" w:hAnsi="Times New Roman" w:cs="Times New Roman"/>
          <w:b/>
        </w:rPr>
      </w:pPr>
    </w:p>
    <w:p w14:paraId="6320183B" w14:textId="5B693C9E" w:rsidR="007F147C" w:rsidRDefault="007F147C">
      <w:pPr>
        <w:spacing w:after="0" w:line="240" w:lineRule="auto"/>
        <w:jc w:val="both"/>
        <w:rPr>
          <w:ins w:id="255" w:author="Autor"/>
          <w:rFonts w:ascii="Times New Roman" w:hAnsi="Times New Roman" w:cs="Times New Roman"/>
        </w:rPr>
        <w:pPrChange w:id="256" w:author="Autor">
          <w:pPr>
            <w:spacing w:after="0" w:line="240" w:lineRule="auto"/>
            <w:ind w:firstLine="284"/>
            <w:jc w:val="both"/>
          </w:pPr>
        </w:pPrChange>
      </w:pPr>
      <w:r w:rsidRPr="0004037A">
        <w:rPr>
          <w:rFonts w:ascii="Times New Roman" w:hAnsi="Times New Roman" w:cs="Times New Roman"/>
          <w:b/>
        </w:rPr>
        <w:t>Figura 1.</w:t>
      </w:r>
      <w:r w:rsidRPr="0004037A">
        <w:rPr>
          <w:rFonts w:ascii="Times New Roman" w:hAnsi="Times New Roman" w:cs="Times New Roman"/>
        </w:rPr>
        <w:t xml:space="preserve"> Tecido de granulação exuberante na região da articulação metatársica-falangeana do membro pélvico esquerdo.</w:t>
      </w:r>
    </w:p>
    <w:p w14:paraId="0A7D3BA7" w14:textId="77777777" w:rsidR="00E11909" w:rsidRPr="0004037A" w:rsidRDefault="00E11909" w:rsidP="007F147C">
      <w:pPr>
        <w:spacing w:after="0" w:line="240" w:lineRule="auto"/>
        <w:ind w:firstLine="284"/>
        <w:jc w:val="both"/>
        <w:rPr>
          <w:rFonts w:ascii="Times New Roman" w:hAnsi="Times New Roman" w:cs="Times New Roman"/>
        </w:rPr>
      </w:pPr>
    </w:p>
    <w:p w14:paraId="614E7722" w14:textId="77777777" w:rsidR="007F147C" w:rsidRDefault="007F147C" w:rsidP="000C74D6">
      <w:pPr>
        <w:spacing w:after="0" w:line="240" w:lineRule="auto"/>
        <w:jc w:val="both"/>
        <w:rPr>
          <w:rFonts w:ascii="Times New Roman" w:hAnsi="Times New Roman" w:cs="Times New Roman"/>
          <w:sz w:val="24"/>
          <w:szCs w:val="24"/>
          <w:lang w:val="en-US"/>
        </w:rPr>
      </w:pPr>
    </w:p>
    <w:p w14:paraId="1A3D3C2E" w14:textId="0383EA8F" w:rsidR="007F147C" w:rsidRDefault="007F147C">
      <w:pPr>
        <w:spacing w:after="0" w:line="240" w:lineRule="auto"/>
        <w:jc w:val="center"/>
        <w:rPr>
          <w:rFonts w:ascii="Times New Roman" w:hAnsi="Times New Roman" w:cs="Times New Roman"/>
          <w:sz w:val="24"/>
          <w:szCs w:val="24"/>
          <w:lang w:val="en-US"/>
        </w:rPr>
        <w:pPrChange w:id="257" w:author="Autor">
          <w:pPr>
            <w:spacing w:after="0" w:line="240" w:lineRule="auto"/>
            <w:jc w:val="both"/>
          </w:pPr>
        </w:pPrChange>
      </w:pPr>
      <w:del w:id="258" w:author="Autor">
        <w:r w:rsidDel="00EF745D">
          <w:rPr>
            <w:rFonts w:ascii="Times New Roman" w:hAnsi="Times New Roman" w:cs="Times New Roman"/>
            <w:noProof/>
            <w:sz w:val="24"/>
            <w:szCs w:val="24"/>
            <w:lang w:eastAsia="pt-BR"/>
          </w:rPr>
          <w:drawing>
            <wp:inline distT="0" distB="0" distL="0" distR="0" wp14:anchorId="6F59C340" wp14:editId="76CA1E40">
              <wp:extent cx="2339340" cy="3427082"/>
              <wp:effectExtent l="38100" t="38100" r="41910" b="40640"/>
              <wp:docPr id="4" name="Imagem 1" descr="C:\Users\Renata Farinelli\Pictures\UNICSUL\Esperança\ed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 Farinelli\Pictures\UNICSUL\Esperança\edema.jpg"/>
                      <pic:cNvPicPr>
                        <a:picLocks noChangeAspect="1" noChangeArrowheads="1"/>
                      </pic:cNvPicPr>
                    </pic:nvPicPr>
                    <pic:blipFill>
                      <a:blip r:embed="rId12" cstate="print"/>
                      <a:srcRect/>
                      <a:stretch>
                        <a:fillRect/>
                      </a:stretch>
                    </pic:blipFill>
                    <pic:spPr bwMode="auto">
                      <a:xfrm>
                        <a:off x="0" y="0"/>
                        <a:ext cx="2342444" cy="3431629"/>
                      </a:xfrm>
                      <a:prstGeom prst="rect">
                        <a:avLst/>
                      </a:prstGeom>
                      <a:noFill/>
                      <a:ln w="28575">
                        <a:solidFill>
                          <a:schemeClr val="tx1"/>
                        </a:solidFill>
                        <a:miter lim="800000"/>
                        <a:headEnd/>
                        <a:tailEnd/>
                      </a:ln>
                    </pic:spPr>
                  </pic:pic>
                </a:graphicData>
              </a:graphic>
            </wp:inline>
          </w:drawing>
        </w:r>
      </w:del>
    </w:p>
    <w:p w14:paraId="6C0A955D" w14:textId="77777777" w:rsidR="00E11909" w:rsidRDefault="00E11909" w:rsidP="00872B99">
      <w:pPr>
        <w:spacing w:after="0" w:line="240" w:lineRule="auto"/>
        <w:jc w:val="both"/>
        <w:rPr>
          <w:ins w:id="259" w:author="Autor"/>
          <w:rFonts w:ascii="Times New Roman" w:hAnsi="Times New Roman" w:cs="Times New Roman"/>
          <w:b/>
        </w:rPr>
      </w:pPr>
    </w:p>
    <w:p w14:paraId="3A3A689C" w14:textId="369432F4" w:rsidR="007F147C" w:rsidDel="00EF745D" w:rsidRDefault="007F147C">
      <w:pPr>
        <w:spacing w:after="0" w:line="240" w:lineRule="auto"/>
        <w:jc w:val="both"/>
        <w:rPr>
          <w:del w:id="260" w:author="Autor"/>
          <w:rFonts w:ascii="Times New Roman" w:hAnsi="Times New Roman" w:cs="Times New Roman"/>
        </w:rPr>
        <w:pPrChange w:id="261" w:author="Autor">
          <w:pPr>
            <w:spacing w:after="0" w:line="240" w:lineRule="auto"/>
            <w:ind w:firstLine="284"/>
            <w:jc w:val="both"/>
          </w:pPr>
        </w:pPrChange>
      </w:pPr>
      <w:del w:id="262" w:author="Autor">
        <w:r w:rsidRPr="0004037A" w:rsidDel="00EF745D">
          <w:rPr>
            <w:rFonts w:ascii="Times New Roman" w:hAnsi="Times New Roman" w:cs="Times New Roman"/>
            <w:b/>
          </w:rPr>
          <w:delText>Figura 2</w:delText>
        </w:r>
        <w:r w:rsidRPr="0004037A" w:rsidDel="00EF745D">
          <w:rPr>
            <w:rFonts w:ascii="Times New Roman" w:hAnsi="Times New Roman" w:cs="Times New Roman"/>
          </w:rPr>
          <w:delText>. Edema da região inguinal do membro posterior esquerdo.</w:delText>
        </w:r>
      </w:del>
    </w:p>
    <w:p w14:paraId="6DCBEF7A" w14:textId="6E738AE3" w:rsidR="000C33FA" w:rsidDel="00EF745D" w:rsidRDefault="000C33FA" w:rsidP="007F147C">
      <w:pPr>
        <w:spacing w:after="0" w:line="240" w:lineRule="auto"/>
        <w:ind w:firstLine="284"/>
        <w:jc w:val="both"/>
        <w:rPr>
          <w:del w:id="263" w:author="Autor"/>
          <w:rFonts w:ascii="Times New Roman" w:hAnsi="Times New Roman" w:cs="Times New Roman"/>
        </w:rPr>
      </w:pPr>
    </w:p>
    <w:p w14:paraId="43AF0E1C" w14:textId="77777777" w:rsidR="000C33FA" w:rsidRDefault="000C33FA">
      <w:pPr>
        <w:spacing w:after="0" w:line="240" w:lineRule="auto"/>
        <w:ind w:firstLine="284"/>
        <w:jc w:val="center"/>
        <w:rPr>
          <w:rFonts w:ascii="Times New Roman" w:hAnsi="Times New Roman" w:cs="Times New Roman"/>
        </w:rPr>
        <w:pPrChange w:id="264" w:author="Autor">
          <w:pPr>
            <w:spacing w:after="0" w:line="240" w:lineRule="auto"/>
            <w:ind w:firstLine="284"/>
            <w:jc w:val="both"/>
          </w:pPr>
        </w:pPrChange>
      </w:pPr>
      <w:r w:rsidRPr="0033201E">
        <w:rPr>
          <w:rFonts w:ascii="Times New Roman" w:hAnsi="Times New Roman" w:cs="Times New Roman"/>
          <w:noProof/>
          <w:sz w:val="24"/>
          <w:szCs w:val="24"/>
          <w:lang w:eastAsia="pt-BR"/>
        </w:rPr>
        <w:drawing>
          <wp:inline distT="0" distB="0" distL="0" distR="0" wp14:anchorId="77C47CC9" wp14:editId="47F41AAA">
            <wp:extent cx="1924106" cy="3203102"/>
            <wp:effectExtent l="38100" t="57150" r="114244" b="92548"/>
            <wp:docPr id="7" name="Imagem 4" descr="C:\Users\Renata Farinelli\Pictures\UNICSUL\Esperança\20170819_10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ata Farinelli\Pictures\UNICSUL\Esperança\20170819_102609.jpg"/>
                    <pic:cNvPicPr>
                      <a:picLocks noChangeAspect="1" noChangeArrowheads="1"/>
                    </pic:cNvPicPr>
                  </pic:nvPicPr>
                  <pic:blipFill>
                    <a:blip r:embed="rId13" cstate="print"/>
                    <a:srcRect/>
                    <a:stretch>
                      <a:fillRect/>
                    </a:stretch>
                  </pic:blipFill>
                  <pic:spPr bwMode="auto">
                    <a:xfrm>
                      <a:off x="0" y="0"/>
                      <a:ext cx="1926218" cy="3206619"/>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BD2C81" w14:textId="7C85FFE5" w:rsidR="000C33FA" w:rsidRDefault="000C33FA">
      <w:pPr>
        <w:spacing w:after="0" w:line="360" w:lineRule="auto"/>
        <w:jc w:val="both"/>
        <w:rPr>
          <w:rFonts w:ascii="Times New Roman" w:hAnsi="Times New Roman" w:cs="Times New Roman"/>
        </w:rPr>
        <w:pPrChange w:id="265" w:author="Autor">
          <w:pPr>
            <w:spacing w:after="0" w:line="360" w:lineRule="auto"/>
            <w:ind w:firstLine="284"/>
            <w:jc w:val="both"/>
          </w:pPr>
        </w:pPrChange>
      </w:pPr>
      <w:r w:rsidRPr="0004037A">
        <w:rPr>
          <w:rFonts w:ascii="Times New Roman" w:hAnsi="Times New Roman" w:cs="Times New Roman"/>
          <w:b/>
        </w:rPr>
        <w:t xml:space="preserve">Figura </w:t>
      </w:r>
      <w:ins w:id="266" w:author="Autor">
        <w:r w:rsidR="00EF745D">
          <w:rPr>
            <w:rFonts w:ascii="Times New Roman" w:hAnsi="Times New Roman" w:cs="Times New Roman"/>
            <w:b/>
          </w:rPr>
          <w:t>2</w:t>
        </w:r>
      </w:ins>
      <w:del w:id="267" w:author="Autor">
        <w:r w:rsidRPr="0004037A" w:rsidDel="00EF745D">
          <w:rPr>
            <w:rFonts w:ascii="Times New Roman" w:hAnsi="Times New Roman" w:cs="Times New Roman"/>
            <w:b/>
          </w:rPr>
          <w:delText>3</w:delText>
        </w:r>
      </w:del>
      <w:r w:rsidRPr="0004037A">
        <w:rPr>
          <w:rFonts w:ascii="Times New Roman" w:hAnsi="Times New Roman" w:cs="Times New Roman"/>
          <w:b/>
        </w:rPr>
        <w:t>.</w:t>
      </w:r>
      <w:r w:rsidRPr="0004037A">
        <w:rPr>
          <w:rFonts w:ascii="Times New Roman" w:hAnsi="Times New Roman" w:cs="Times New Roman"/>
        </w:rPr>
        <w:t xml:space="preserve"> Ingurgitação da veia safena no membro pélvico esquerdo.</w:t>
      </w:r>
    </w:p>
    <w:p w14:paraId="4D610CA8" w14:textId="045623ED" w:rsidR="002645C8" w:rsidRPr="0004037A" w:rsidRDefault="002645C8" w:rsidP="000C33FA">
      <w:pPr>
        <w:spacing w:after="0" w:line="360" w:lineRule="auto"/>
        <w:ind w:firstLine="284"/>
        <w:jc w:val="both"/>
        <w:rPr>
          <w:rFonts w:ascii="Times New Roman" w:hAnsi="Times New Roman" w:cs="Times New Roman"/>
        </w:rPr>
      </w:pPr>
    </w:p>
    <w:p w14:paraId="1F2F60ED" w14:textId="77ACDCAA" w:rsidR="000C33FA" w:rsidRDefault="00E11909" w:rsidP="007F147C">
      <w:pPr>
        <w:spacing w:after="0" w:line="240" w:lineRule="auto"/>
        <w:ind w:firstLine="284"/>
        <w:jc w:val="both"/>
        <w:rPr>
          <w:rFonts w:ascii="Times New Roman" w:hAnsi="Times New Roman" w:cs="Times New Roman"/>
        </w:rPr>
      </w:pPr>
      <w:r w:rsidRPr="0033201E">
        <w:rPr>
          <w:rFonts w:ascii="Times New Roman" w:hAnsi="Times New Roman" w:cs="Times New Roman"/>
          <w:noProof/>
          <w:sz w:val="24"/>
          <w:szCs w:val="24"/>
          <w:lang w:eastAsia="pt-BR"/>
        </w:rPr>
        <w:drawing>
          <wp:anchor distT="0" distB="0" distL="114300" distR="114300" simplePos="0" relativeHeight="251662336" behindDoc="0" locked="0" layoutInCell="1" allowOverlap="1" wp14:anchorId="7AAFB81B" wp14:editId="122E370F">
            <wp:simplePos x="0" y="0"/>
            <wp:positionH relativeFrom="margin">
              <wp:align>center</wp:align>
            </wp:positionH>
            <wp:positionV relativeFrom="paragraph">
              <wp:posOffset>8255</wp:posOffset>
            </wp:positionV>
            <wp:extent cx="2724150" cy="2727298"/>
            <wp:effectExtent l="0" t="0" r="0" b="0"/>
            <wp:wrapSquare wrapText="bothSides"/>
            <wp:docPr id="2" name="Imagem 1" descr="C:\Users\Renata Farinelli\Pictures\UNICSUL\Esperança\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 Farinelli\Pictures\UNICSUL\Esperança\page.jpg"/>
                    <pic:cNvPicPr>
                      <a:picLocks noChangeAspect="1" noChangeArrowheads="1"/>
                    </pic:cNvPicPr>
                  </pic:nvPicPr>
                  <pic:blipFill>
                    <a:blip r:embed="rId14" cstate="print"/>
                    <a:srcRect/>
                    <a:stretch>
                      <a:fillRect/>
                    </a:stretch>
                  </pic:blipFill>
                  <pic:spPr bwMode="auto">
                    <a:xfrm>
                      <a:off x="0" y="0"/>
                      <a:ext cx="2724150" cy="2727298"/>
                    </a:xfrm>
                    <a:prstGeom prst="rect">
                      <a:avLst/>
                    </a:prstGeom>
                    <a:noFill/>
                    <a:ln w="9525">
                      <a:noFill/>
                      <a:miter lim="800000"/>
                      <a:headEnd/>
                      <a:tailEnd/>
                    </a:ln>
                  </pic:spPr>
                </pic:pic>
              </a:graphicData>
            </a:graphic>
          </wp:anchor>
        </w:drawing>
      </w:r>
    </w:p>
    <w:p w14:paraId="77A61A0B" w14:textId="77777777" w:rsidR="000C33FA" w:rsidRPr="0004037A" w:rsidRDefault="000C33FA" w:rsidP="007F147C">
      <w:pPr>
        <w:spacing w:after="0" w:line="240" w:lineRule="auto"/>
        <w:ind w:firstLine="284"/>
        <w:jc w:val="both"/>
        <w:rPr>
          <w:rFonts w:ascii="Times New Roman" w:hAnsi="Times New Roman" w:cs="Times New Roman"/>
        </w:rPr>
      </w:pPr>
    </w:p>
    <w:p w14:paraId="3A420FCF" w14:textId="77777777" w:rsidR="007F147C" w:rsidRDefault="007F147C" w:rsidP="000C74D6">
      <w:pPr>
        <w:spacing w:after="0" w:line="240" w:lineRule="auto"/>
        <w:jc w:val="both"/>
        <w:rPr>
          <w:rFonts w:ascii="Times New Roman" w:hAnsi="Times New Roman" w:cs="Times New Roman"/>
          <w:sz w:val="24"/>
          <w:szCs w:val="24"/>
          <w:lang w:val="en-US"/>
        </w:rPr>
      </w:pPr>
    </w:p>
    <w:p w14:paraId="13653CC3" w14:textId="77777777" w:rsidR="007F147C" w:rsidRDefault="007F147C" w:rsidP="000C74D6">
      <w:pPr>
        <w:spacing w:after="0" w:line="240" w:lineRule="auto"/>
        <w:jc w:val="both"/>
        <w:rPr>
          <w:rFonts w:ascii="Times New Roman" w:hAnsi="Times New Roman" w:cs="Times New Roman"/>
          <w:sz w:val="24"/>
          <w:szCs w:val="24"/>
          <w:lang w:val="en-US"/>
        </w:rPr>
      </w:pPr>
    </w:p>
    <w:p w14:paraId="2DD8C009" w14:textId="77777777" w:rsidR="002645C8" w:rsidRDefault="002645C8" w:rsidP="000C74D6">
      <w:pPr>
        <w:spacing w:after="0" w:line="240" w:lineRule="auto"/>
        <w:jc w:val="both"/>
        <w:rPr>
          <w:rFonts w:ascii="Times New Roman" w:hAnsi="Times New Roman" w:cs="Times New Roman"/>
          <w:sz w:val="24"/>
          <w:szCs w:val="24"/>
          <w:lang w:val="en-US"/>
        </w:rPr>
      </w:pPr>
    </w:p>
    <w:p w14:paraId="6F4BDFC6" w14:textId="77777777" w:rsidR="002645C8" w:rsidRDefault="002645C8" w:rsidP="000C74D6">
      <w:pPr>
        <w:spacing w:after="0" w:line="240" w:lineRule="auto"/>
        <w:jc w:val="both"/>
        <w:rPr>
          <w:rFonts w:ascii="Times New Roman" w:hAnsi="Times New Roman" w:cs="Times New Roman"/>
          <w:sz w:val="24"/>
          <w:szCs w:val="24"/>
          <w:lang w:val="en-US"/>
        </w:rPr>
      </w:pPr>
    </w:p>
    <w:p w14:paraId="4CD4AC36" w14:textId="77777777" w:rsidR="002645C8" w:rsidRDefault="002645C8" w:rsidP="000C74D6">
      <w:pPr>
        <w:spacing w:after="0" w:line="240" w:lineRule="auto"/>
        <w:jc w:val="both"/>
        <w:rPr>
          <w:rFonts w:ascii="Times New Roman" w:hAnsi="Times New Roman" w:cs="Times New Roman"/>
          <w:sz w:val="24"/>
          <w:szCs w:val="24"/>
          <w:lang w:val="en-US"/>
        </w:rPr>
      </w:pPr>
    </w:p>
    <w:p w14:paraId="15DF6212" w14:textId="77777777" w:rsidR="002645C8" w:rsidRDefault="002645C8" w:rsidP="000C74D6">
      <w:pPr>
        <w:spacing w:after="0" w:line="240" w:lineRule="auto"/>
        <w:jc w:val="both"/>
        <w:rPr>
          <w:rFonts w:ascii="Times New Roman" w:hAnsi="Times New Roman" w:cs="Times New Roman"/>
          <w:sz w:val="24"/>
          <w:szCs w:val="24"/>
          <w:lang w:val="en-US"/>
        </w:rPr>
      </w:pPr>
    </w:p>
    <w:p w14:paraId="35C206D6" w14:textId="77777777" w:rsidR="002645C8" w:rsidRDefault="002645C8" w:rsidP="000C74D6">
      <w:pPr>
        <w:spacing w:after="0" w:line="240" w:lineRule="auto"/>
        <w:jc w:val="both"/>
        <w:rPr>
          <w:rFonts w:ascii="Times New Roman" w:hAnsi="Times New Roman" w:cs="Times New Roman"/>
          <w:sz w:val="24"/>
          <w:szCs w:val="24"/>
          <w:lang w:val="en-US"/>
        </w:rPr>
      </w:pPr>
    </w:p>
    <w:p w14:paraId="6F8CFF5B" w14:textId="77777777" w:rsidR="002645C8" w:rsidRDefault="002645C8" w:rsidP="000C74D6">
      <w:pPr>
        <w:spacing w:after="0" w:line="240" w:lineRule="auto"/>
        <w:jc w:val="both"/>
        <w:rPr>
          <w:rFonts w:ascii="Times New Roman" w:hAnsi="Times New Roman" w:cs="Times New Roman"/>
          <w:sz w:val="24"/>
          <w:szCs w:val="24"/>
          <w:lang w:val="en-US"/>
        </w:rPr>
      </w:pPr>
    </w:p>
    <w:p w14:paraId="0F2D2811" w14:textId="77777777" w:rsidR="002645C8" w:rsidRDefault="002645C8" w:rsidP="000C74D6">
      <w:pPr>
        <w:spacing w:after="0" w:line="240" w:lineRule="auto"/>
        <w:jc w:val="both"/>
        <w:rPr>
          <w:rFonts w:ascii="Times New Roman" w:hAnsi="Times New Roman" w:cs="Times New Roman"/>
          <w:sz w:val="24"/>
          <w:szCs w:val="24"/>
          <w:lang w:val="en-US"/>
        </w:rPr>
      </w:pPr>
    </w:p>
    <w:p w14:paraId="5266DE21" w14:textId="77777777" w:rsidR="002645C8" w:rsidRDefault="002645C8" w:rsidP="000C74D6">
      <w:pPr>
        <w:spacing w:after="0" w:line="240" w:lineRule="auto"/>
        <w:jc w:val="both"/>
        <w:rPr>
          <w:rFonts w:ascii="Times New Roman" w:hAnsi="Times New Roman" w:cs="Times New Roman"/>
          <w:sz w:val="24"/>
          <w:szCs w:val="24"/>
          <w:lang w:val="en-US"/>
        </w:rPr>
      </w:pPr>
    </w:p>
    <w:p w14:paraId="4F647C8B" w14:textId="77777777" w:rsidR="002645C8" w:rsidRDefault="002645C8" w:rsidP="000C74D6">
      <w:pPr>
        <w:spacing w:after="0" w:line="240" w:lineRule="auto"/>
        <w:jc w:val="both"/>
        <w:rPr>
          <w:rFonts w:ascii="Times New Roman" w:hAnsi="Times New Roman" w:cs="Times New Roman"/>
          <w:sz w:val="24"/>
          <w:szCs w:val="24"/>
          <w:lang w:val="en-US"/>
        </w:rPr>
      </w:pPr>
    </w:p>
    <w:p w14:paraId="5D0AB131" w14:textId="77777777" w:rsidR="002645C8" w:rsidRDefault="002645C8" w:rsidP="000C74D6">
      <w:pPr>
        <w:spacing w:after="0" w:line="240" w:lineRule="auto"/>
        <w:jc w:val="both"/>
        <w:rPr>
          <w:rFonts w:ascii="Times New Roman" w:hAnsi="Times New Roman" w:cs="Times New Roman"/>
          <w:sz w:val="24"/>
          <w:szCs w:val="24"/>
          <w:lang w:val="en-US"/>
        </w:rPr>
      </w:pPr>
    </w:p>
    <w:p w14:paraId="7E3C96B0" w14:textId="77777777" w:rsidR="002645C8" w:rsidRDefault="002645C8" w:rsidP="000C74D6">
      <w:pPr>
        <w:spacing w:after="0" w:line="240" w:lineRule="auto"/>
        <w:jc w:val="both"/>
        <w:rPr>
          <w:rFonts w:ascii="Times New Roman" w:hAnsi="Times New Roman" w:cs="Times New Roman"/>
          <w:sz w:val="24"/>
          <w:szCs w:val="24"/>
          <w:lang w:val="en-US"/>
        </w:rPr>
      </w:pPr>
    </w:p>
    <w:p w14:paraId="756DE1BC" w14:textId="77777777" w:rsidR="002645C8" w:rsidRDefault="002645C8" w:rsidP="000C74D6">
      <w:pPr>
        <w:spacing w:after="0" w:line="240" w:lineRule="auto"/>
        <w:jc w:val="both"/>
        <w:rPr>
          <w:rFonts w:ascii="Times New Roman" w:hAnsi="Times New Roman" w:cs="Times New Roman"/>
          <w:sz w:val="24"/>
          <w:szCs w:val="24"/>
          <w:lang w:val="en-US"/>
        </w:rPr>
      </w:pPr>
    </w:p>
    <w:p w14:paraId="7F19A6E6" w14:textId="77777777" w:rsidR="00E11909" w:rsidRDefault="00E11909" w:rsidP="000C74D6">
      <w:pPr>
        <w:spacing w:after="0" w:line="240" w:lineRule="auto"/>
        <w:jc w:val="both"/>
        <w:rPr>
          <w:ins w:id="268" w:author="Autor"/>
          <w:rFonts w:ascii="Times New Roman" w:hAnsi="Times New Roman" w:cs="Times New Roman"/>
          <w:b/>
        </w:rPr>
      </w:pPr>
    </w:p>
    <w:p w14:paraId="1379D69F" w14:textId="66007D2B" w:rsidR="002645C8" w:rsidRDefault="002645C8" w:rsidP="000C74D6">
      <w:pPr>
        <w:spacing w:after="0" w:line="240" w:lineRule="auto"/>
        <w:jc w:val="both"/>
        <w:rPr>
          <w:rFonts w:ascii="Times New Roman" w:hAnsi="Times New Roman" w:cs="Times New Roman"/>
        </w:rPr>
      </w:pPr>
      <w:r w:rsidRPr="0004037A">
        <w:rPr>
          <w:rFonts w:ascii="Times New Roman" w:hAnsi="Times New Roman" w:cs="Times New Roman"/>
          <w:b/>
        </w:rPr>
        <w:t xml:space="preserve">Figura </w:t>
      </w:r>
      <w:ins w:id="269" w:author="Autor">
        <w:r w:rsidR="00EF745D">
          <w:rPr>
            <w:rFonts w:ascii="Times New Roman" w:hAnsi="Times New Roman" w:cs="Times New Roman"/>
            <w:b/>
          </w:rPr>
          <w:t>3</w:t>
        </w:r>
      </w:ins>
      <w:del w:id="270" w:author="Autor">
        <w:r w:rsidRPr="0004037A" w:rsidDel="00EF745D">
          <w:rPr>
            <w:rFonts w:ascii="Times New Roman" w:hAnsi="Times New Roman" w:cs="Times New Roman"/>
            <w:b/>
          </w:rPr>
          <w:delText>4</w:delText>
        </w:r>
      </w:del>
      <w:r w:rsidRPr="0004037A">
        <w:rPr>
          <w:rFonts w:ascii="Times New Roman" w:hAnsi="Times New Roman" w:cs="Times New Roman"/>
          <w:b/>
        </w:rPr>
        <w:t>.</w:t>
      </w:r>
      <w:r w:rsidRPr="0004037A">
        <w:rPr>
          <w:rFonts w:ascii="Times New Roman" w:hAnsi="Times New Roman" w:cs="Times New Roman"/>
        </w:rPr>
        <w:t xml:space="preserve"> Ultrassonografia e ultrassonografia com Doppler da veia safena do membro pélvico esquerdo.</w:t>
      </w:r>
    </w:p>
    <w:p w14:paraId="442B45D6" w14:textId="77777777" w:rsidR="002645C8" w:rsidRDefault="002645C8" w:rsidP="000C74D6">
      <w:pPr>
        <w:spacing w:after="0" w:line="240" w:lineRule="auto"/>
        <w:jc w:val="both"/>
        <w:rPr>
          <w:rFonts w:ascii="Times New Roman" w:hAnsi="Times New Roman" w:cs="Times New Roman"/>
          <w:sz w:val="24"/>
          <w:szCs w:val="24"/>
          <w:lang w:val="en-US"/>
        </w:rPr>
      </w:pPr>
    </w:p>
    <w:p w14:paraId="4B2305CC" w14:textId="5F7C7D80" w:rsidR="002645C8" w:rsidRDefault="00E11909">
      <w:pPr>
        <w:spacing w:after="0" w:line="240" w:lineRule="auto"/>
        <w:jc w:val="center"/>
        <w:rPr>
          <w:rFonts w:ascii="Times New Roman" w:hAnsi="Times New Roman" w:cs="Times New Roman"/>
          <w:sz w:val="24"/>
          <w:szCs w:val="24"/>
          <w:lang w:val="en-US"/>
        </w:rPr>
        <w:pPrChange w:id="271" w:author="Autor">
          <w:pPr>
            <w:spacing w:after="0" w:line="240" w:lineRule="auto"/>
            <w:jc w:val="both"/>
          </w:pPr>
        </w:pPrChange>
      </w:pPr>
      <w:ins w:id="272" w:author="Autor">
        <w:r>
          <w:rPr>
            <w:rFonts w:ascii="Times New Roman" w:hAnsi="Times New Roman" w:cs="Times New Roman"/>
            <w:noProof/>
            <w:sz w:val="24"/>
            <w:szCs w:val="24"/>
            <w:lang w:eastAsia="pt-BR"/>
          </w:rPr>
          <mc:AlternateContent>
            <mc:Choice Requires="wps">
              <w:drawing>
                <wp:anchor distT="0" distB="0" distL="114300" distR="114300" simplePos="0" relativeHeight="251663360" behindDoc="0" locked="0" layoutInCell="1" allowOverlap="1" wp14:anchorId="4F1F09E7" wp14:editId="53D28775">
                  <wp:simplePos x="0" y="0"/>
                  <wp:positionH relativeFrom="column">
                    <wp:posOffset>1576070</wp:posOffset>
                  </wp:positionH>
                  <wp:positionV relativeFrom="paragraph">
                    <wp:posOffset>766445</wp:posOffset>
                  </wp:positionV>
                  <wp:extent cx="257175" cy="228600"/>
                  <wp:effectExtent l="0" t="0" r="28575" b="19050"/>
                  <wp:wrapNone/>
                  <wp:docPr id="10" name="Caixa de Texto 10"/>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lt1"/>
                          </a:solidFill>
                          <a:ln w="6350">
                            <a:solidFill>
                              <a:prstClr val="black"/>
                            </a:solidFill>
                          </a:ln>
                        </wps:spPr>
                        <wps:txbx>
                          <w:txbxContent>
                            <w:p w14:paraId="5155F7B4" w14:textId="13FFFCD6" w:rsidR="004C7293" w:rsidRDefault="004C7293" w:rsidP="00E11909">
                              <w:ins w:id="273" w:author="Autor">
                                <w:r>
                                  <w:t>A</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F09E7" id="Caixa de Texto 10" o:spid="_x0000_s1029" type="#_x0000_t202" style="position:absolute;left:0;text-align:left;margin-left:124.1pt;margin-top:60.35pt;width:20.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" fillcolor="white [3201]" strokeweight=".5pt">
                  <v:textbox>
                    <w:txbxContent>
                      <w:p w14:paraId="5155F7B4" w14:textId="13FFFCD6" w:rsidR="004C7293" w:rsidRDefault="004C7293" w:rsidP="00E11909">
                        <w:ins w:id="274" w:author="Autor">
                          <w:r>
                            <w:t>A</w:t>
                          </w:r>
                        </w:ins>
                      </w:p>
                    </w:txbxContent>
                  </v:textbox>
                </v:shape>
              </w:pict>
            </mc:Fallback>
          </mc:AlternateContent>
        </w:r>
        <w:r>
          <w:rPr>
            <w:rFonts w:ascii="Times New Roman" w:hAnsi="Times New Roman" w:cs="Times New Roman"/>
            <w:noProof/>
            <w:sz w:val="24"/>
            <w:szCs w:val="24"/>
            <w:lang w:eastAsia="pt-BR"/>
          </w:rPr>
          <mc:AlternateContent>
            <mc:Choice Requires="wps">
              <w:drawing>
                <wp:anchor distT="0" distB="0" distL="114300" distR="114300" simplePos="0" relativeHeight="251667456" behindDoc="0" locked="0" layoutInCell="1" allowOverlap="1" wp14:anchorId="7BC8E121" wp14:editId="26C99532">
                  <wp:simplePos x="0" y="0"/>
                  <wp:positionH relativeFrom="column">
                    <wp:posOffset>2890520</wp:posOffset>
                  </wp:positionH>
                  <wp:positionV relativeFrom="paragraph">
                    <wp:posOffset>2376170</wp:posOffset>
                  </wp:positionV>
                  <wp:extent cx="257175" cy="228600"/>
                  <wp:effectExtent l="0" t="0" r="28575" b="19050"/>
                  <wp:wrapNone/>
                  <wp:docPr id="13" name="Caixa de Texto 13"/>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lt1"/>
                          </a:solidFill>
                          <a:ln w="6350">
                            <a:solidFill>
                              <a:prstClr val="black"/>
                            </a:solidFill>
                          </a:ln>
                        </wps:spPr>
                        <wps:txbx>
                          <w:txbxContent>
                            <w:p w14:paraId="3C6C90B4" w14:textId="2E771A25" w:rsidR="004C7293" w:rsidRDefault="004C7293" w:rsidP="00E11909">
                              <w:ins w:id="275" w:author="Autor">
                                <w:r>
                                  <w:t>Coulombs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E121" id="Caixa de Texto 13" o:spid="_x0000_s1030" type="#_x0000_t202" style="position:absolute;left:0;text-align:left;margin-left:227.6pt;margin-top:187.1pt;width:20.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" fillcolor="white [3201]" strokeweight=".5pt">
                  <v:textbox>
                    <w:txbxContent>
                      <w:p w14:paraId="3C6C90B4" w14:textId="2E771A25" w:rsidR="004C7293" w:rsidRDefault="004C7293" w:rsidP="00E11909">
                        <w:ins w:id="276" w:author="Autor">
                          <w:r>
                            <w:t>Coulombs</w:t>
                          </w:r>
                        </w:ins>
                      </w:p>
                    </w:txbxContent>
                  </v:textbox>
                </v:shape>
              </w:pict>
            </mc:Fallback>
          </mc:AlternateContent>
        </w:r>
        <w:r>
          <w:rPr>
            <w:rFonts w:ascii="Times New Roman" w:hAnsi="Times New Roman" w:cs="Times New Roman"/>
            <w:noProof/>
            <w:sz w:val="24"/>
            <w:szCs w:val="24"/>
            <w:lang w:eastAsia="pt-BR"/>
          </w:rPr>
          <mc:AlternateContent>
            <mc:Choice Requires="wps">
              <w:drawing>
                <wp:anchor distT="0" distB="0" distL="114300" distR="114300" simplePos="0" relativeHeight="251665408" behindDoc="0" locked="0" layoutInCell="1" allowOverlap="1" wp14:anchorId="36F04F37" wp14:editId="45E78199">
                  <wp:simplePos x="0" y="0"/>
                  <wp:positionH relativeFrom="column">
                    <wp:posOffset>1576070</wp:posOffset>
                  </wp:positionH>
                  <wp:positionV relativeFrom="paragraph">
                    <wp:posOffset>2376170</wp:posOffset>
                  </wp:positionV>
                  <wp:extent cx="257175" cy="228600"/>
                  <wp:effectExtent l="0" t="0" r="28575" b="19050"/>
                  <wp:wrapNone/>
                  <wp:docPr id="11" name="Caixa de Texto 11"/>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lt1"/>
                          </a:solidFill>
                          <a:ln w="6350">
                            <a:solidFill>
                              <a:prstClr val="black"/>
                            </a:solidFill>
                          </a:ln>
                        </wps:spPr>
                        <wps:txbx>
                          <w:txbxContent>
                            <w:p w14:paraId="1F5FDF29" w14:textId="51D7E8D2" w:rsidR="004C7293" w:rsidRDefault="004C7293" w:rsidP="00E11909">
                              <w:ins w:id="277" w:author="Autor">
                                <w:r>
                                  <w:t>B</w:t>
                                </w:r>
                                <w:r w:rsidRPr="00E11909">
                                  <w:rPr>
                                    <w:noProof/>
                                    <w:lang w:eastAsia="pt-BR"/>
                                  </w:rPr>
                                  <w:drawing>
                                    <wp:inline distT="0" distB="0" distL="0" distR="0" wp14:anchorId="12AFB5EC" wp14:editId="6EF08E5A">
                                      <wp:extent cx="67945" cy="58886"/>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45" cy="58886"/>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04F37" id="Caixa de Texto 11" o:spid="_x0000_s1031" type="#_x0000_t202" style="position:absolute;left:0;text-align:left;margin-left:124.1pt;margin-top:187.1pt;width:20.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" fillcolor="white [3201]" strokeweight=".5pt">
                  <v:textbox>
                    <w:txbxContent>
                      <w:p w14:paraId="1F5FDF29" w14:textId="51D7E8D2" w:rsidR="004C7293" w:rsidRDefault="004C7293" w:rsidP="00E11909">
                        <w:ins w:id="278" w:author="Autor">
                          <w:r>
                            <w:t>B</w:t>
                          </w:r>
                          <w:r w:rsidRPr="00E11909">
                            <w:rPr>
                              <w:noProof/>
                              <w:lang w:eastAsia="pt-BR"/>
                            </w:rPr>
                            <w:drawing>
                              <wp:inline distT="0" distB="0" distL="0" distR="0" wp14:anchorId="12AFB5EC" wp14:editId="6EF08E5A">
                                <wp:extent cx="67945" cy="58886"/>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45" cy="58886"/>
                                        </a:xfrm>
                                        <a:prstGeom prst="rect">
                                          <a:avLst/>
                                        </a:prstGeom>
                                        <a:noFill/>
                                        <a:ln>
                                          <a:noFill/>
                                        </a:ln>
                                      </pic:spPr>
                                    </pic:pic>
                                  </a:graphicData>
                                </a:graphic>
                              </wp:inline>
                            </w:drawing>
                          </w:r>
                        </w:ins>
                      </w:p>
                    </w:txbxContent>
                  </v:textbox>
                </v:shape>
              </w:pict>
            </mc:Fallback>
          </mc:AlternateContent>
        </w:r>
      </w:ins>
      <w:r w:rsidR="002645C8" w:rsidRPr="0033201E">
        <w:rPr>
          <w:rFonts w:ascii="Times New Roman" w:hAnsi="Times New Roman" w:cs="Times New Roman"/>
          <w:noProof/>
          <w:sz w:val="24"/>
          <w:szCs w:val="24"/>
          <w:lang w:eastAsia="pt-BR"/>
        </w:rPr>
        <w:drawing>
          <wp:inline distT="0" distB="0" distL="0" distR="0" wp14:anchorId="4F5D32D5" wp14:editId="4573FAD5">
            <wp:extent cx="2627078" cy="2627078"/>
            <wp:effectExtent l="19050" t="0" r="1822" b="0"/>
            <wp:docPr id="8" name="Imagem 5" descr="C:\Users\Renata Farinelli\Pictures\UNICSUL\Esperança\tr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 Farinelli\Pictures\UNICSUL\Esperança\trombo.jpg"/>
                    <pic:cNvPicPr>
                      <a:picLocks noChangeAspect="1" noChangeArrowheads="1"/>
                    </pic:cNvPicPr>
                  </pic:nvPicPr>
                  <pic:blipFill>
                    <a:blip r:embed="rId16" cstate="print"/>
                    <a:srcRect/>
                    <a:stretch>
                      <a:fillRect/>
                    </a:stretch>
                  </pic:blipFill>
                  <pic:spPr bwMode="auto">
                    <a:xfrm>
                      <a:off x="0" y="0"/>
                      <a:ext cx="2629588" cy="2629588"/>
                    </a:xfrm>
                    <a:prstGeom prst="rect">
                      <a:avLst/>
                    </a:prstGeom>
                    <a:noFill/>
                    <a:ln w="9525">
                      <a:noFill/>
                      <a:miter lim="800000"/>
                      <a:headEnd/>
                      <a:tailEnd/>
                    </a:ln>
                  </pic:spPr>
                </pic:pic>
              </a:graphicData>
            </a:graphic>
          </wp:inline>
        </w:drawing>
      </w:r>
    </w:p>
    <w:p w14:paraId="2B9D98FC" w14:textId="77777777" w:rsidR="00E11909" w:rsidRDefault="00E11909" w:rsidP="00872B99">
      <w:pPr>
        <w:spacing w:after="0" w:line="240" w:lineRule="auto"/>
        <w:jc w:val="both"/>
        <w:rPr>
          <w:ins w:id="279" w:author="Autor"/>
          <w:rFonts w:ascii="Times New Roman" w:hAnsi="Times New Roman" w:cs="Times New Roman"/>
          <w:b/>
        </w:rPr>
      </w:pPr>
    </w:p>
    <w:p w14:paraId="19A241E5" w14:textId="6B8D061A" w:rsidR="002645C8" w:rsidRDefault="002645C8">
      <w:pPr>
        <w:spacing w:after="0" w:line="240" w:lineRule="auto"/>
        <w:jc w:val="both"/>
        <w:rPr>
          <w:rFonts w:ascii="Times New Roman" w:hAnsi="Times New Roman" w:cs="Times New Roman"/>
        </w:rPr>
        <w:pPrChange w:id="280" w:author="Autor">
          <w:pPr>
            <w:spacing w:after="0" w:line="240" w:lineRule="auto"/>
            <w:ind w:firstLine="284"/>
            <w:jc w:val="both"/>
          </w:pPr>
        </w:pPrChange>
      </w:pPr>
      <w:r>
        <w:rPr>
          <w:rFonts w:ascii="Times New Roman" w:hAnsi="Times New Roman" w:cs="Times New Roman"/>
          <w:b/>
        </w:rPr>
        <w:t xml:space="preserve">Figura </w:t>
      </w:r>
      <w:ins w:id="281" w:author="Autor">
        <w:r w:rsidR="00EF745D">
          <w:rPr>
            <w:rFonts w:ascii="Times New Roman" w:hAnsi="Times New Roman" w:cs="Times New Roman"/>
            <w:b/>
          </w:rPr>
          <w:t>4</w:t>
        </w:r>
      </w:ins>
      <w:del w:id="282" w:author="Autor">
        <w:r w:rsidDel="00EF745D">
          <w:rPr>
            <w:rFonts w:ascii="Times New Roman" w:hAnsi="Times New Roman" w:cs="Times New Roman"/>
            <w:b/>
          </w:rPr>
          <w:delText>5</w:delText>
        </w:r>
      </w:del>
      <w:r w:rsidRPr="0004037A">
        <w:rPr>
          <w:rFonts w:ascii="Times New Roman" w:hAnsi="Times New Roman" w:cs="Times New Roman"/>
          <w:b/>
        </w:rPr>
        <w:t xml:space="preserve">. </w:t>
      </w:r>
      <w:r w:rsidRPr="0004037A">
        <w:rPr>
          <w:rFonts w:ascii="Times New Roman" w:hAnsi="Times New Roman" w:cs="Times New Roman"/>
        </w:rPr>
        <w:t>Dissecação da veia safena na região inguinal demonstrando a presença do trombo (A e B) e linfonodo associado à veia (C).</w:t>
      </w:r>
    </w:p>
    <w:p w14:paraId="00C6BF6B" w14:textId="77777777" w:rsidR="002645C8" w:rsidRDefault="002645C8" w:rsidP="000C74D6">
      <w:pPr>
        <w:spacing w:after="0" w:line="240" w:lineRule="auto"/>
        <w:jc w:val="both"/>
        <w:rPr>
          <w:rFonts w:ascii="Times New Roman" w:hAnsi="Times New Roman" w:cs="Times New Roman"/>
          <w:sz w:val="24"/>
          <w:szCs w:val="24"/>
          <w:lang w:val="en-US"/>
        </w:rPr>
      </w:pPr>
    </w:p>
    <w:p w14:paraId="63AA1B73" w14:textId="77777777" w:rsidR="002645C8" w:rsidRDefault="002645C8">
      <w:pPr>
        <w:jc w:val="center"/>
        <w:rPr>
          <w:rFonts w:ascii="Times New Roman" w:hAnsi="Times New Roman" w:cs="Times New Roman"/>
          <w:sz w:val="24"/>
          <w:szCs w:val="24"/>
          <w:lang w:val="en-US"/>
        </w:rPr>
        <w:pPrChange w:id="283" w:author="Autor">
          <w:pPr>
            <w:spacing w:after="0" w:line="240" w:lineRule="auto"/>
            <w:jc w:val="both"/>
          </w:pPr>
        </w:pPrChange>
      </w:pPr>
      <w:r w:rsidRPr="0033201E">
        <w:rPr>
          <w:rFonts w:ascii="Times New Roman" w:hAnsi="Times New Roman" w:cs="Times New Roman"/>
          <w:noProof/>
          <w:sz w:val="24"/>
          <w:szCs w:val="24"/>
          <w:lang w:eastAsia="pt-BR"/>
        </w:rPr>
        <w:drawing>
          <wp:inline distT="0" distB="0" distL="0" distR="0" wp14:anchorId="0D6A94F9" wp14:editId="4CE1D4E5">
            <wp:extent cx="2690911" cy="2002238"/>
            <wp:effectExtent l="38100" t="57150" r="109439" b="93262"/>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693866" cy="2004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EBF1BC" w14:textId="2D0F23A2" w:rsidR="002645C8" w:rsidRDefault="002645C8">
      <w:pPr>
        <w:spacing w:after="0" w:line="240" w:lineRule="auto"/>
        <w:jc w:val="both"/>
        <w:rPr>
          <w:rFonts w:ascii="Times New Roman" w:hAnsi="Times New Roman" w:cs="Times New Roman"/>
        </w:rPr>
        <w:pPrChange w:id="284" w:author="Autor">
          <w:pPr>
            <w:spacing w:after="0" w:line="240" w:lineRule="auto"/>
            <w:ind w:firstLine="284"/>
            <w:jc w:val="both"/>
          </w:pPr>
        </w:pPrChange>
      </w:pPr>
      <w:r w:rsidRPr="0004037A">
        <w:rPr>
          <w:rFonts w:ascii="Times New Roman" w:hAnsi="Times New Roman" w:cs="Times New Roman"/>
          <w:b/>
        </w:rPr>
        <w:t xml:space="preserve">Figura </w:t>
      </w:r>
      <w:ins w:id="285" w:author="Autor">
        <w:r w:rsidR="00EF745D">
          <w:rPr>
            <w:rFonts w:ascii="Times New Roman" w:hAnsi="Times New Roman" w:cs="Times New Roman"/>
            <w:b/>
          </w:rPr>
          <w:t>5</w:t>
        </w:r>
      </w:ins>
      <w:del w:id="286" w:author="Autor">
        <w:r w:rsidRPr="0004037A" w:rsidDel="00EF745D">
          <w:rPr>
            <w:rFonts w:ascii="Times New Roman" w:hAnsi="Times New Roman" w:cs="Times New Roman"/>
            <w:b/>
          </w:rPr>
          <w:delText>6</w:delText>
        </w:r>
      </w:del>
      <w:r w:rsidRPr="0004037A">
        <w:rPr>
          <w:rFonts w:ascii="Times New Roman" w:hAnsi="Times New Roman" w:cs="Times New Roman"/>
          <w:b/>
        </w:rPr>
        <w:t>.</w:t>
      </w:r>
      <w:r w:rsidRPr="0004037A">
        <w:rPr>
          <w:rFonts w:ascii="Times New Roman" w:hAnsi="Times New Roman" w:cs="Times New Roman"/>
        </w:rPr>
        <w:t xml:space="preserve"> Avaliação histológica do trombo. Marcada proliferação de linfócitos com basofilia nuclear, pleomorfismo de linfócitos e plasmócitos (HE 40X).</w:t>
      </w:r>
    </w:p>
    <w:p w14:paraId="69A567E6" w14:textId="0C825AC8" w:rsidR="002645C8" w:rsidRDefault="002645C8" w:rsidP="000C74D6">
      <w:pPr>
        <w:spacing w:after="0" w:line="240" w:lineRule="auto"/>
        <w:jc w:val="both"/>
        <w:rPr>
          <w:ins w:id="287" w:author="Autor"/>
          <w:rFonts w:ascii="Times New Roman" w:hAnsi="Times New Roman" w:cs="Times New Roman"/>
          <w:sz w:val="24"/>
          <w:szCs w:val="24"/>
          <w:lang w:val="en-US"/>
        </w:rPr>
      </w:pPr>
    </w:p>
    <w:p w14:paraId="7FE1725C" w14:textId="1A4FBC17" w:rsidR="00EF745D" w:rsidRDefault="00EF745D" w:rsidP="000C74D6">
      <w:pPr>
        <w:spacing w:after="0" w:line="240" w:lineRule="auto"/>
        <w:jc w:val="both"/>
        <w:rPr>
          <w:ins w:id="288" w:author="Autor"/>
          <w:rFonts w:ascii="Times New Roman" w:hAnsi="Times New Roman" w:cs="Times New Roman"/>
          <w:sz w:val="24"/>
          <w:szCs w:val="24"/>
          <w:lang w:val="en-US"/>
        </w:rPr>
      </w:pPr>
    </w:p>
    <w:p w14:paraId="7FEF7400" w14:textId="3999B3C1" w:rsidR="00EF745D" w:rsidRDefault="00EF745D" w:rsidP="000C74D6">
      <w:pPr>
        <w:spacing w:after="0" w:line="240" w:lineRule="auto"/>
        <w:jc w:val="both"/>
        <w:rPr>
          <w:ins w:id="289" w:author="Autor"/>
          <w:rFonts w:ascii="Times New Roman" w:hAnsi="Times New Roman" w:cs="Times New Roman"/>
          <w:sz w:val="24"/>
          <w:szCs w:val="24"/>
          <w:lang w:val="en-US"/>
        </w:rPr>
      </w:pPr>
      <w:ins w:id="290" w:author="Autor">
        <w:r>
          <w:rPr>
            <w:rFonts w:ascii="Times New Roman" w:hAnsi="Times New Roman" w:cs="Times New Roman"/>
            <w:sz w:val="24"/>
            <w:szCs w:val="24"/>
            <w:lang w:val="en-US"/>
          </w:rPr>
          <w:t>Respostas ao Segundo parecerista:</w:t>
        </w:r>
      </w:ins>
    </w:p>
    <w:p w14:paraId="5891D0B3" w14:textId="188919A1" w:rsidR="00EF745D" w:rsidRDefault="00EF745D" w:rsidP="000C74D6">
      <w:pPr>
        <w:spacing w:after="0" w:line="240" w:lineRule="auto"/>
        <w:jc w:val="both"/>
        <w:rPr>
          <w:ins w:id="291" w:author="Autor"/>
          <w:rFonts w:ascii="Times New Roman" w:hAnsi="Times New Roman" w:cs="Times New Roman"/>
          <w:sz w:val="24"/>
          <w:szCs w:val="24"/>
          <w:lang w:val="en-US"/>
        </w:rPr>
      </w:pPr>
    </w:p>
    <w:p w14:paraId="2196572D" w14:textId="4C75F7E1" w:rsidR="00EF745D" w:rsidRPr="00BF074F" w:rsidRDefault="00EF745D" w:rsidP="00EF745D">
      <w:pPr>
        <w:pStyle w:val="Textodecomentrio"/>
        <w:numPr>
          <w:ilvl w:val="0"/>
          <w:numId w:val="1"/>
        </w:numPr>
        <w:rPr>
          <w:ins w:id="292" w:author="Autor"/>
        </w:rPr>
        <w:pPrChange w:id="293" w:author="Autor">
          <w:pPr>
            <w:pStyle w:val="Textodecomentrio"/>
          </w:pPr>
        </w:pPrChange>
      </w:pPr>
      <w:ins w:id="294" w:author="Autor">
        <w:r w:rsidRPr="00BF074F">
          <w:annotationRef/>
        </w:r>
        <w:r w:rsidRPr="00BF074F">
          <w:t>Por que não fizeram o bloqueio de proteína?</w:t>
        </w:r>
      </w:ins>
    </w:p>
    <w:p w14:paraId="5EA8F3AD" w14:textId="6FF1703A" w:rsidR="00EF745D" w:rsidRDefault="00EF745D" w:rsidP="000C74D6">
      <w:pPr>
        <w:spacing w:after="0" w:line="240" w:lineRule="auto"/>
        <w:jc w:val="both"/>
        <w:rPr>
          <w:ins w:id="295" w:author="Autor"/>
          <w:rFonts w:ascii="Times New Roman" w:hAnsi="Times New Roman" w:cs="Times New Roman"/>
          <w:sz w:val="24"/>
          <w:szCs w:val="24"/>
          <w:lang w:val="en-US"/>
        </w:rPr>
      </w:pPr>
      <w:ins w:id="296" w:author="Autor">
        <w:r w:rsidRPr="00EF745D">
          <w:rPr>
            <w:rFonts w:ascii="Times New Roman" w:hAnsi="Times New Roman" w:cs="Times New Roman"/>
            <w:sz w:val="24"/>
            <w:szCs w:val="24"/>
            <w:lang w:val="en-US"/>
          </w:rPr>
          <w:t>Porque a técnica usual prevê o bloqueio da peroxidase endógena com peróxido de hidrogênio a 3%, duas vezes por 10 minutos.</w:t>
        </w:r>
      </w:ins>
    </w:p>
    <w:p w14:paraId="1C6B57AF" w14:textId="295A77E9" w:rsidR="00EF745D" w:rsidRDefault="00EF745D" w:rsidP="000C74D6">
      <w:pPr>
        <w:spacing w:after="0" w:line="240" w:lineRule="auto"/>
        <w:jc w:val="both"/>
        <w:rPr>
          <w:ins w:id="297" w:author="Autor"/>
          <w:rFonts w:ascii="Times New Roman" w:hAnsi="Times New Roman" w:cs="Times New Roman"/>
          <w:sz w:val="24"/>
          <w:szCs w:val="24"/>
          <w:lang w:val="en-US"/>
        </w:rPr>
      </w:pPr>
    </w:p>
    <w:p w14:paraId="7223C7D7" w14:textId="54D8F724" w:rsidR="00EF745D" w:rsidRDefault="00EF745D" w:rsidP="00EF745D">
      <w:pPr>
        <w:pStyle w:val="Textodecomentrio"/>
        <w:numPr>
          <w:ilvl w:val="0"/>
          <w:numId w:val="1"/>
        </w:numPr>
        <w:rPr>
          <w:ins w:id="298" w:author="Autor"/>
        </w:rPr>
        <w:pPrChange w:id="299" w:author="Autor">
          <w:pPr>
            <w:pStyle w:val="Textodecomentrio"/>
          </w:pPr>
        </w:pPrChange>
      </w:pPr>
      <w:ins w:id="300" w:author="Autor">
        <w:r>
          <w:rPr>
            <w:rStyle w:val="Refdecomentrio"/>
          </w:rPr>
          <w:annotationRef/>
        </w:r>
        <w:r>
          <w:t>Como determinaram o escore de 1 a 5?  Devem explicar isso.</w:t>
        </w:r>
      </w:ins>
    </w:p>
    <w:p w14:paraId="61B66A48" w14:textId="438CC0C3" w:rsidR="00EF745D" w:rsidRDefault="00EF745D" w:rsidP="00EF745D">
      <w:pPr>
        <w:pStyle w:val="Textodecomentrio"/>
        <w:rPr>
          <w:ins w:id="301" w:author="Autor"/>
        </w:rPr>
      </w:pPr>
      <w:ins w:id="302" w:author="Autor">
        <w:r w:rsidRPr="00250F6E">
          <w:t>Para se avaliar a marcação imuno-histoquímica realizada, utilizou-se o sistema de escores Allred, conforme a proporção de células marcadas e a intensidade da reação, sendo: 0 sem marcação, 1- menos de 1% de células marcadas, 2, de 1 a 10% de células marcadas, 3 – de 11 a 33% de células marcadas, 4 – de 34 a 66% de células marcadas, 5 – de 67 a 100% de células marcadas).</w:t>
        </w:r>
      </w:ins>
    </w:p>
    <w:p w14:paraId="09CBE38B" w14:textId="77777777" w:rsidR="00EF745D" w:rsidRDefault="00EF745D" w:rsidP="00EF745D">
      <w:pPr>
        <w:pStyle w:val="Textodecomentrio"/>
        <w:rPr>
          <w:ins w:id="303" w:author="Autor"/>
        </w:rPr>
      </w:pPr>
    </w:p>
    <w:p w14:paraId="0EB6E9E8" w14:textId="42E25DF6" w:rsidR="00EF745D" w:rsidRPr="00EF745D" w:rsidRDefault="00EF745D" w:rsidP="00EF745D">
      <w:pPr>
        <w:spacing w:after="0" w:line="240" w:lineRule="auto"/>
        <w:jc w:val="both"/>
        <w:rPr>
          <w:rFonts w:ascii="Times New Roman" w:hAnsi="Times New Roman" w:cs="Times New Roman"/>
          <w:sz w:val="24"/>
          <w:szCs w:val="24"/>
          <w:lang w:val="en-US"/>
          <w:rPrChange w:id="304" w:author="Autor">
            <w:rPr>
              <w:lang w:val="en-US"/>
            </w:rPr>
          </w:rPrChange>
        </w:rPr>
      </w:pPr>
    </w:p>
    <w:sectPr w:rsidR="00EF745D" w:rsidRPr="00EF745D" w:rsidSect="00E9160D">
      <w:footerReference w:type="default" r:id="rId18"/>
      <w:pgSz w:w="11906" w:h="16838" w:code="9"/>
      <w:pgMar w:top="1418" w:right="1418" w:bottom="1418" w:left="1418"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0E825186" w14:textId="21A2A001" w:rsidR="004C7293" w:rsidRDefault="004C7293">
      <w:pPr>
        <w:pStyle w:val="Textodecomentrio"/>
      </w:pPr>
      <w:r>
        <w:rPr>
          <w:rStyle w:val="Refdecomentrio"/>
        </w:rPr>
        <w:annotationRef/>
      </w:r>
      <w:r>
        <w:t xml:space="preserve">Quando pedimos correções, não estamos pedindo que retire as informações do trabalho, mas que as cite de forma correta e concatene as ideias. </w:t>
      </w:r>
      <w:r w:rsidR="007242BA">
        <w:t>Vocês retiraram muito texto que poderia ter sido corrigido ao invés de excluído.</w:t>
      </w:r>
    </w:p>
  </w:comment>
  <w:comment w:id="3" w:author="Autor" w:initials="A">
    <w:p w14:paraId="1006CCAF" w14:textId="2045278D" w:rsidR="004C7293" w:rsidRDefault="004C7293">
      <w:pPr>
        <w:pStyle w:val="Textodecomentrio"/>
      </w:pPr>
      <w:r>
        <w:rPr>
          <w:rStyle w:val="Refdecomentrio"/>
        </w:rPr>
        <w:annotationRef/>
      </w:r>
      <w:r>
        <w:t>Qual a referência que apresenta essa incidência?</w:t>
      </w:r>
    </w:p>
  </w:comment>
  <w:comment w:id="8" w:author="Autor" w:initials="A">
    <w:p w14:paraId="2DEF0E51" w14:textId="2ADCBD6B" w:rsidR="004C7293" w:rsidRDefault="004C7293">
      <w:pPr>
        <w:pStyle w:val="Textodecomentrio"/>
      </w:pPr>
      <w:r>
        <w:rPr>
          <w:rStyle w:val="Refdecomentrio"/>
        </w:rPr>
        <w:annotationRef/>
      </w:r>
      <w:r>
        <w:t>Aqui não seria 10 elevado a 6 ao invés de 9?</w:t>
      </w:r>
    </w:p>
  </w:comment>
  <w:comment w:id="50" w:author="Autor" w:initials="A">
    <w:p w14:paraId="3392478B" w14:textId="659B09D9" w:rsidR="004C7293" w:rsidRDefault="004C7293">
      <w:pPr>
        <w:pStyle w:val="Textodecomentrio"/>
      </w:pPr>
      <w:r>
        <w:rPr>
          <w:rStyle w:val="Refdecomentrio"/>
        </w:rPr>
        <w:annotationRef/>
      </w:r>
      <w:r>
        <w:t>Foi realizado bloqueio das proteínas inespecíficas? Com o quê e em qual momento do processo?</w:t>
      </w:r>
    </w:p>
  </w:comment>
  <w:comment w:id="51" w:author="Autor" w:initials="A">
    <w:p w14:paraId="02B0772E" w14:textId="3CA8C629" w:rsidR="00F74E78" w:rsidRDefault="00F74E78">
      <w:pPr>
        <w:pStyle w:val="Textodecomentrio"/>
      </w:pPr>
      <w:r>
        <w:rPr>
          <w:rStyle w:val="Refdecomentrio"/>
        </w:rPr>
        <w:annotationRef/>
      </w:r>
      <w:r w:rsidRPr="00F74E78">
        <w:t>Porque a técnica usual prevê o bloqueio da peroxidase endógena com peróxido de hidrogênio a 3%, duas vezes por 10 minutos.</w:t>
      </w:r>
    </w:p>
  </w:comment>
  <w:comment w:id="53" w:author="Autor" w:initials="A">
    <w:p w14:paraId="735B84BE" w14:textId="17E9EE81" w:rsidR="004C7293" w:rsidRDefault="004C7293" w:rsidP="00AE0859">
      <w:pPr>
        <w:pStyle w:val="Textodecomentrio"/>
      </w:pPr>
      <w:r>
        <w:rPr>
          <w:rStyle w:val="Refdecomentrio"/>
        </w:rPr>
        <w:annotationRef/>
      </w:r>
      <w:r>
        <w:rPr>
          <w:rStyle w:val="Refdecomentrio"/>
        </w:rPr>
        <w:annotationRef/>
      </w:r>
      <w:r>
        <w:t>Esta citação está</w:t>
      </w:r>
      <w:r w:rsidR="00DC60FD">
        <w:t xml:space="preserve"> somente</w:t>
      </w:r>
      <w:r>
        <w:t xml:space="preserve"> em Taintor e Schleis e é uma citação do trabalho de outros autores. </w:t>
      </w:r>
      <w:r w:rsidR="00DC60FD">
        <w:t>Vocês sacaram o autor errado.</w:t>
      </w:r>
    </w:p>
    <w:p w14:paraId="499901A8" w14:textId="0DE169DE" w:rsidR="004C7293" w:rsidRDefault="004C7293">
      <w:pPr>
        <w:pStyle w:val="Textodecomentrio"/>
      </w:pPr>
    </w:p>
  </w:comment>
  <w:comment w:id="122" w:author="Autor" w:initials="A">
    <w:p w14:paraId="3EE04F64" w14:textId="1BB7850C" w:rsidR="004C7293" w:rsidRDefault="004C7293">
      <w:pPr>
        <w:pStyle w:val="Textodecomentrio"/>
      </w:pPr>
      <w:r>
        <w:rPr>
          <w:rStyle w:val="Refdecomentrio"/>
        </w:rPr>
        <w:annotationRef/>
      </w:r>
      <w:r>
        <w:t>Em nenhum momento esses pontos foram discutidos. Porque hipoproteinemia e hipocalcemia devem ser levados em consideração? Quem disse? Para isso ser concluído deve constar na discussão. Essas avaliações foram realizadas no paciente? Fibrinogênio foi realizado? Procurem um trabalho que os indique como alterações laboratoriais importantes e discutam.</w:t>
      </w:r>
    </w:p>
  </w:comment>
  <w:comment w:id="123" w:author="Autor" w:initials="A">
    <w:p w14:paraId="608118B4" w14:textId="2DCC7CAC" w:rsidR="003B4BC8" w:rsidRDefault="003B4BC8">
      <w:pPr>
        <w:pStyle w:val="Textodecomentrio"/>
      </w:pPr>
      <w:r>
        <w:rPr>
          <w:rStyle w:val="Refdecomentrio"/>
        </w:rPr>
        <w:annotationRef/>
      </w:r>
      <w:r>
        <w:t xml:space="preserve">Não foi discutido e sim citado, pois são síndromes paraneoplásicas conhecidas, principalmente em outras espécis, porque o linfoma é relativamente fácil de diagnosticar em pequenos animais, porém, não é em cavalos. São sinais inespecíficos, mas que devem ser levados em consideração quando o quadro clínico progride de forma não convencional. </w:t>
      </w:r>
    </w:p>
  </w:comment>
  <w:comment w:id="154" w:author="Autor" w:initials="A">
    <w:p w14:paraId="3F408153" w14:textId="499FEB87" w:rsidR="004C7293" w:rsidRDefault="004C7293">
      <w:pPr>
        <w:pStyle w:val="Textodecomentrio"/>
      </w:pPr>
      <w:r>
        <w:rPr>
          <w:rStyle w:val="Refdecomentrio"/>
        </w:rPr>
        <w:annotationRef/>
      </w:r>
      <w:r>
        <w:t>Essa referência foi excluída.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825186" w15:done="0"/>
  <w15:commentEx w15:paraId="1006CCAF" w15:done="0"/>
  <w15:commentEx w15:paraId="2DEF0E51" w15:done="0"/>
  <w15:commentEx w15:paraId="3392478B" w15:done="0"/>
  <w15:commentEx w15:paraId="02B0772E" w15:paraIdParent="3392478B" w15:done="0"/>
  <w15:commentEx w15:paraId="499901A8" w15:done="0"/>
  <w15:commentEx w15:paraId="3EE04F64" w15:done="0"/>
  <w15:commentEx w15:paraId="608118B4" w15:paraIdParent="3EE04F64" w15:done="0"/>
  <w15:commentEx w15:paraId="3F4081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825186" w16cid:durableId="20C99173"/>
  <w16cid:commentId w16cid:paraId="1006CCAF" w16cid:durableId="20C985BA"/>
  <w16cid:commentId w16cid:paraId="2DEF0E51" w16cid:durableId="20C989E0"/>
  <w16cid:commentId w16cid:paraId="3392478B" w16cid:durableId="20C98C6A"/>
  <w16cid:commentId w16cid:paraId="499901A8" w16cid:durableId="20C98DCB"/>
  <w16cid:commentId w16cid:paraId="3EE04F64" w16cid:durableId="20C99063"/>
  <w16cid:commentId w16cid:paraId="3F408153" w16cid:durableId="20C9915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8946A" w14:textId="77777777" w:rsidR="008A5DD2" w:rsidRDefault="008A5DD2" w:rsidP="00AB1316">
      <w:pPr>
        <w:spacing w:after="0" w:line="240" w:lineRule="auto"/>
      </w:pPr>
      <w:r>
        <w:separator/>
      </w:r>
    </w:p>
  </w:endnote>
  <w:endnote w:type="continuationSeparator" w:id="0">
    <w:p w14:paraId="1CD4278C" w14:textId="77777777" w:rsidR="008A5DD2" w:rsidRDefault="008A5DD2" w:rsidP="00AB1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545239"/>
      <w:docPartObj>
        <w:docPartGallery w:val="Page Numbers (Bottom of Page)"/>
        <w:docPartUnique/>
      </w:docPartObj>
    </w:sdtPr>
    <w:sdtEndPr/>
    <w:sdtContent>
      <w:p w14:paraId="44210A9F" w14:textId="118311A6" w:rsidR="004C7293" w:rsidRDefault="004C7293">
        <w:pPr>
          <w:pStyle w:val="Rodap"/>
          <w:jc w:val="right"/>
        </w:pPr>
        <w:r>
          <w:fldChar w:fldCharType="begin"/>
        </w:r>
        <w:r>
          <w:instrText>PAGE   \* MERGEFORMAT</w:instrText>
        </w:r>
        <w:r>
          <w:fldChar w:fldCharType="separate"/>
        </w:r>
        <w:r w:rsidR="008A5DD2">
          <w:rPr>
            <w:noProof/>
          </w:rPr>
          <w:t>1</w:t>
        </w:r>
        <w:r>
          <w:fldChar w:fldCharType="end"/>
        </w:r>
      </w:p>
    </w:sdtContent>
  </w:sdt>
  <w:p w14:paraId="42A14EED" w14:textId="77777777" w:rsidR="004C7293" w:rsidRDefault="004C7293">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3F149" w14:textId="77777777" w:rsidR="008A5DD2" w:rsidRDefault="008A5DD2" w:rsidP="00AB1316">
      <w:pPr>
        <w:spacing w:after="0" w:line="240" w:lineRule="auto"/>
      </w:pPr>
      <w:r>
        <w:separator/>
      </w:r>
    </w:p>
  </w:footnote>
  <w:footnote w:type="continuationSeparator" w:id="0">
    <w:p w14:paraId="72D730CE" w14:textId="77777777" w:rsidR="008A5DD2" w:rsidRDefault="008A5DD2" w:rsidP="00AB1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4D7CD8"/>
    <w:multiLevelType w:val="hybridMultilevel"/>
    <w:tmpl w:val="D7345D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trackRevisions/>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2D8"/>
    <w:rsid w:val="00000D80"/>
    <w:rsid w:val="000048FB"/>
    <w:rsid w:val="000106E6"/>
    <w:rsid w:val="00010EB7"/>
    <w:rsid w:val="00015D79"/>
    <w:rsid w:val="00021A7F"/>
    <w:rsid w:val="0004037A"/>
    <w:rsid w:val="0005169F"/>
    <w:rsid w:val="00053122"/>
    <w:rsid w:val="00055360"/>
    <w:rsid w:val="000579C4"/>
    <w:rsid w:val="0006569D"/>
    <w:rsid w:val="00085BC2"/>
    <w:rsid w:val="00092229"/>
    <w:rsid w:val="00094307"/>
    <w:rsid w:val="00094C8A"/>
    <w:rsid w:val="00094F24"/>
    <w:rsid w:val="00096E1B"/>
    <w:rsid w:val="000A7752"/>
    <w:rsid w:val="000B2317"/>
    <w:rsid w:val="000B7EF3"/>
    <w:rsid w:val="000C33FA"/>
    <w:rsid w:val="000C74D6"/>
    <w:rsid w:val="000F0BE6"/>
    <w:rsid w:val="000F282E"/>
    <w:rsid w:val="000F532E"/>
    <w:rsid w:val="000F721D"/>
    <w:rsid w:val="001003F8"/>
    <w:rsid w:val="00112EDA"/>
    <w:rsid w:val="00135D55"/>
    <w:rsid w:val="00143EEB"/>
    <w:rsid w:val="00144448"/>
    <w:rsid w:val="0015436F"/>
    <w:rsid w:val="00165243"/>
    <w:rsid w:val="001826EE"/>
    <w:rsid w:val="00196AD2"/>
    <w:rsid w:val="001A552F"/>
    <w:rsid w:val="001B0971"/>
    <w:rsid w:val="001B5C7D"/>
    <w:rsid w:val="001C3C5B"/>
    <w:rsid w:val="001D0E3E"/>
    <w:rsid w:val="001D744A"/>
    <w:rsid w:val="001D7C26"/>
    <w:rsid w:val="001E1332"/>
    <w:rsid w:val="001E5E89"/>
    <w:rsid w:val="0020071F"/>
    <w:rsid w:val="00212112"/>
    <w:rsid w:val="00217368"/>
    <w:rsid w:val="00217A1B"/>
    <w:rsid w:val="0022231D"/>
    <w:rsid w:val="00223271"/>
    <w:rsid w:val="00225ED5"/>
    <w:rsid w:val="002304F9"/>
    <w:rsid w:val="002331CA"/>
    <w:rsid w:val="00233B9D"/>
    <w:rsid w:val="00245422"/>
    <w:rsid w:val="00246F54"/>
    <w:rsid w:val="00250E95"/>
    <w:rsid w:val="00252EBB"/>
    <w:rsid w:val="002645C8"/>
    <w:rsid w:val="00267FC1"/>
    <w:rsid w:val="00273EFF"/>
    <w:rsid w:val="00295175"/>
    <w:rsid w:val="002A3913"/>
    <w:rsid w:val="002B359C"/>
    <w:rsid w:val="002C19D0"/>
    <w:rsid w:val="002C450C"/>
    <w:rsid w:val="002C641E"/>
    <w:rsid w:val="002C667B"/>
    <w:rsid w:val="002C6F81"/>
    <w:rsid w:val="002D3BBB"/>
    <w:rsid w:val="002D515B"/>
    <w:rsid w:val="002F7D34"/>
    <w:rsid w:val="00305F58"/>
    <w:rsid w:val="003063B3"/>
    <w:rsid w:val="00317440"/>
    <w:rsid w:val="00322527"/>
    <w:rsid w:val="00325ECC"/>
    <w:rsid w:val="00331BB3"/>
    <w:rsid w:val="0033201E"/>
    <w:rsid w:val="003353ED"/>
    <w:rsid w:val="003359C2"/>
    <w:rsid w:val="003479F4"/>
    <w:rsid w:val="003651AB"/>
    <w:rsid w:val="00374E77"/>
    <w:rsid w:val="00380031"/>
    <w:rsid w:val="00380DE4"/>
    <w:rsid w:val="003817C9"/>
    <w:rsid w:val="00395936"/>
    <w:rsid w:val="003A2E61"/>
    <w:rsid w:val="003A397E"/>
    <w:rsid w:val="003A6E5B"/>
    <w:rsid w:val="003B24C0"/>
    <w:rsid w:val="003B3880"/>
    <w:rsid w:val="003B4BC8"/>
    <w:rsid w:val="003C0415"/>
    <w:rsid w:val="003D15B7"/>
    <w:rsid w:val="003D23E7"/>
    <w:rsid w:val="003D731C"/>
    <w:rsid w:val="003E1CA1"/>
    <w:rsid w:val="003E3645"/>
    <w:rsid w:val="003E4476"/>
    <w:rsid w:val="003E6D5D"/>
    <w:rsid w:val="003F1FB5"/>
    <w:rsid w:val="003F4156"/>
    <w:rsid w:val="003F486C"/>
    <w:rsid w:val="004002C2"/>
    <w:rsid w:val="00403547"/>
    <w:rsid w:val="00413715"/>
    <w:rsid w:val="0041383C"/>
    <w:rsid w:val="00414E9B"/>
    <w:rsid w:val="00415A4A"/>
    <w:rsid w:val="004363A5"/>
    <w:rsid w:val="00447082"/>
    <w:rsid w:val="004528B0"/>
    <w:rsid w:val="00452E02"/>
    <w:rsid w:val="00454C8E"/>
    <w:rsid w:val="0045654B"/>
    <w:rsid w:val="0046638D"/>
    <w:rsid w:val="0046740B"/>
    <w:rsid w:val="00474111"/>
    <w:rsid w:val="00481CBE"/>
    <w:rsid w:val="00483405"/>
    <w:rsid w:val="00485168"/>
    <w:rsid w:val="004A7831"/>
    <w:rsid w:val="004A7B19"/>
    <w:rsid w:val="004B218E"/>
    <w:rsid w:val="004C0470"/>
    <w:rsid w:val="004C254D"/>
    <w:rsid w:val="004C3A36"/>
    <w:rsid w:val="004C53BD"/>
    <w:rsid w:val="004C7293"/>
    <w:rsid w:val="004D2953"/>
    <w:rsid w:val="004E7A45"/>
    <w:rsid w:val="004F1FAD"/>
    <w:rsid w:val="00505823"/>
    <w:rsid w:val="00526FD6"/>
    <w:rsid w:val="00527E37"/>
    <w:rsid w:val="00533AF8"/>
    <w:rsid w:val="00533F2F"/>
    <w:rsid w:val="00552021"/>
    <w:rsid w:val="0055275A"/>
    <w:rsid w:val="00552A8C"/>
    <w:rsid w:val="00564C3A"/>
    <w:rsid w:val="00576F3D"/>
    <w:rsid w:val="005804A1"/>
    <w:rsid w:val="0058785E"/>
    <w:rsid w:val="00587DF0"/>
    <w:rsid w:val="00595615"/>
    <w:rsid w:val="005A0A07"/>
    <w:rsid w:val="005A10B4"/>
    <w:rsid w:val="005B1ADC"/>
    <w:rsid w:val="005B5D76"/>
    <w:rsid w:val="005D2422"/>
    <w:rsid w:val="005D62AE"/>
    <w:rsid w:val="005E3874"/>
    <w:rsid w:val="005F117D"/>
    <w:rsid w:val="005F666B"/>
    <w:rsid w:val="00604397"/>
    <w:rsid w:val="006063C7"/>
    <w:rsid w:val="00611A7E"/>
    <w:rsid w:val="0061744D"/>
    <w:rsid w:val="006206E3"/>
    <w:rsid w:val="006207E5"/>
    <w:rsid w:val="006243E1"/>
    <w:rsid w:val="00631BBE"/>
    <w:rsid w:val="00635BF0"/>
    <w:rsid w:val="00650CD8"/>
    <w:rsid w:val="006514E0"/>
    <w:rsid w:val="00655B71"/>
    <w:rsid w:val="006573AA"/>
    <w:rsid w:val="00657715"/>
    <w:rsid w:val="00657E16"/>
    <w:rsid w:val="00661C48"/>
    <w:rsid w:val="006648BF"/>
    <w:rsid w:val="006658D9"/>
    <w:rsid w:val="00682364"/>
    <w:rsid w:val="006952F3"/>
    <w:rsid w:val="006B1C55"/>
    <w:rsid w:val="006B2A66"/>
    <w:rsid w:val="006B2CE8"/>
    <w:rsid w:val="006C18D7"/>
    <w:rsid w:val="006C7E53"/>
    <w:rsid w:val="006D3F74"/>
    <w:rsid w:val="006D508F"/>
    <w:rsid w:val="006E2712"/>
    <w:rsid w:val="006F0324"/>
    <w:rsid w:val="006F125B"/>
    <w:rsid w:val="006F363F"/>
    <w:rsid w:val="006F7CC5"/>
    <w:rsid w:val="00700B80"/>
    <w:rsid w:val="007066A0"/>
    <w:rsid w:val="00713F8E"/>
    <w:rsid w:val="00715801"/>
    <w:rsid w:val="007172FE"/>
    <w:rsid w:val="007201B4"/>
    <w:rsid w:val="007242BA"/>
    <w:rsid w:val="00724C0A"/>
    <w:rsid w:val="00726526"/>
    <w:rsid w:val="00732BF8"/>
    <w:rsid w:val="00741EE2"/>
    <w:rsid w:val="00751CAB"/>
    <w:rsid w:val="00754AE6"/>
    <w:rsid w:val="007603E0"/>
    <w:rsid w:val="00761D8B"/>
    <w:rsid w:val="0076511F"/>
    <w:rsid w:val="00771954"/>
    <w:rsid w:val="0078337B"/>
    <w:rsid w:val="00786D33"/>
    <w:rsid w:val="007923F3"/>
    <w:rsid w:val="0079611B"/>
    <w:rsid w:val="00796362"/>
    <w:rsid w:val="007A0F3F"/>
    <w:rsid w:val="007A12F5"/>
    <w:rsid w:val="007A1FD0"/>
    <w:rsid w:val="007A4926"/>
    <w:rsid w:val="007B22CC"/>
    <w:rsid w:val="007B3CBB"/>
    <w:rsid w:val="007B4014"/>
    <w:rsid w:val="007B447B"/>
    <w:rsid w:val="007D1AA7"/>
    <w:rsid w:val="007D3E75"/>
    <w:rsid w:val="007D3EA7"/>
    <w:rsid w:val="007E1BB6"/>
    <w:rsid w:val="007E6045"/>
    <w:rsid w:val="007F147C"/>
    <w:rsid w:val="007F514E"/>
    <w:rsid w:val="00800CBE"/>
    <w:rsid w:val="00802447"/>
    <w:rsid w:val="008039D5"/>
    <w:rsid w:val="008042AD"/>
    <w:rsid w:val="008141BA"/>
    <w:rsid w:val="00831298"/>
    <w:rsid w:val="00831E4A"/>
    <w:rsid w:val="00834F09"/>
    <w:rsid w:val="0083636F"/>
    <w:rsid w:val="00846B3E"/>
    <w:rsid w:val="00847993"/>
    <w:rsid w:val="00854EA1"/>
    <w:rsid w:val="00856358"/>
    <w:rsid w:val="008576AB"/>
    <w:rsid w:val="008653BE"/>
    <w:rsid w:val="00872B99"/>
    <w:rsid w:val="00876213"/>
    <w:rsid w:val="00877AE0"/>
    <w:rsid w:val="008803E1"/>
    <w:rsid w:val="008857F6"/>
    <w:rsid w:val="0089504B"/>
    <w:rsid w:val="008A1842"/>
    <w:rsid w:val="008A2EE4"/>
    <w:rsid w:val="008A5598"/>
    <w:rsid w:val="008A5DD2"/>
    <w:rsid w:val="008B249B"/>
    <w:rsid w:val="008B33F4"/>
    <w:rsid w:val="008B6CDF"/>
    <w:rsid w:val="008B7A8E"/>
    <w:rsid w:val="008D2EB2"/>
    <w:rsid w:val="008E4AE6"/>
    <w:rsid w:val="008F23FE"/>
    <w:rsid w:val="008F2B2B"/>
    <w:rsid w:val="008F4D0C"/>
    <w:rsid w:val="008F55FE"/>
    <w:rsid w:val="009044FF"/>
    <w:rsid w:val="0094432F"/>
    <w:rsid w:val="0095506C"/>
    <w:rsid w:val="00956007"/>
    <w:rsid w:val="009607F0"/>
    <w:rsid w:val="0096187C"/>
    <w:rsid w:val="00963783"/>
    <w:rsid w:val="00974B5D"/>
    <w:rsid w:val="00975E60"/>
    <w:rsid w:val="00983FB9"/>
    <w:rsid w:val="009A1CA6"/>
    <w:rsid w:val="009B0420"/>
    <w:rsid w:val="009B6B2F"/>
    <w:rsid w:val="009C1ABA"/>
    <w:rsid w:val="009C3E21"/>
    <w:rsid w:val="009D42D8"/>
    <w:rsid w:val="009E65F2"/>
    <w:rsid w:val="00A00CF0"/>
    <w:rsid w:val="00A036BA"/>
    <w:rsid w:val="00A03DB5"/>
    <w:rsid w:val="00A122A8"/>
    <w:rsid w:val="00A36BA5"/>
    <w:rsid w:val="00A37F83"/>
    <w:rsid w:val="00A41A21"/>
    <w:rsid w:val="00A44EFB"/>
    <w:rsid w:val="00A50D8D"/>
    <w:rsid w:val="00A51632"/>
    <w:rsid w:val="00A569CE"/>
    <w:rsid w:val="00A56D9D"/>
    <w:rsid w:val="00A571DA"/>
    <w:rsid w:val="00A84175"/>
    <w:rsid w:val="00A916CE"/>
    <w:rsid w:val="00A9381E"/>
    <w:rsid w:val="00A93FBB"/>
    <w:rsid w:val="00AA7EA1"/>
    <w:rsid w:val="00AB1316"/>
    <w:rsid w:val="00AB69E3"/>
    <w:rsid w:val="00AD31EC"/>
    <w:rsid w:val="00AD7CAD"/>
    <w:rsid w:val="00AE0859"/>
    <w:rsid w:val="00AE31B7"/>
    <w:rsid w:val="00AE7B2D"/>
    <w:rsid w:val="00AF28E6"/>
    <w:rsid w:val="00AF5828"/>
    <w:rsid w:val="00B17AF3"/>
    <w:rsid w:val="00B23CAA"/>
    <w:rsid w:val="00B45DAA"/>
    <w:rsid w:val="00B4753B"/>
    <w:rsid w:val="00B47D5F"/>
    <w:rsid w:val="00B51BDB"/>
    <w:rsid w:val="00B628B3"/>
    <w:rsid w:val="00B634EF"/>
    <w:rsid w:val="00B6440A"/>
    <w:rsid w:val="00B81F34"/>
    <w:rsid w:val="00B87F09"/>
    <w:rsid w:val="00BA1AD6"/>
    <w:rsid w:val="00BA5F40"/>
    <w:rsid w:val="00BB11E7"/>
    <w:rsid w:val="00BD3C74"/>
    <w:rsid w:val="00BD49AA"/>
    <w:rsid w:val="00BD7C76"/>
    <w:rsid w:val="00BE1B1E"/>
    <w:rsid w:val="00BF0B10"/>
    <w:rsid w:val="00C05939"/>
    <w:rsid w:val="00C17CA6"/>
    <w:rsid w:val="00C46937"/>
    <w:rsid w:val="00C4702F"/>
    <w:rsid w:val="00C47E59"/>
    <w:rsid w:val="00C514CA"/>
    <w:rsid w:val="00C567D1"/>
    <w:rsid w:val="00C61F38"/>
    <w:rsid w:val="00C6327B"/>
    <w:rsid w:val="00C67535"/>
    <w:rsid w:val="00C7168C"/>
    <w:rsid w:val="00C924E7"/>
    <w:rsid w:val="00CB20BC"/>
    <w:rsid w:val="00CC46CA"/>
    <w:rsid w:val="00CC5224"/>
    <w:rsid w:val="00CE095F"/>
    <w:rsid w:val="00CE3C66"/>
    <w:rsid w:val="00CE78AC"/>
    <w:rsid w:val="00D14ADB"/>
    <w:rsid w:val="00D21967"/>
    <w:rsid w:val="00D343D1"/>
    <w:rsid w:val="00D37517"/>
    <w:rsid w:val="00D436BE"/>
    <w:rsid w:val="00D53108"/>
    <w:rsid w:val="00D621E8"/>
    <w:rsid w:val="00D65CAE"/>
    <w:rsid w:val="00D67384"/>
    <w:rsid w:val="00D71589"/>
    <w:rsid w:val="00D725A1"/>
    <w:rsid w:val="00D73251"/>
    <w:rsid w:val="00D76877"/>
    <w:rsid w:val="00D84417"/>
    <w:rsid w:val="00D92F91"/>
    <w:rsid w:val="00D94B21"/>
    <w:rsid w:val="00D94F83"/>
    <w:rsid w:val="00DA2B12"/>
    <w:rsid w:val="00DA7395"/>
    <w:rsid w:val="00DB0EC6"/>
    <w:rsid w:val="00DB3FBE"/>
    <w:rsid w:val="00DC085D"/>
    <w:rsid w:val="00DC43FD"/>
    <w:rsid w:val="00DC60FD"/>
    <w:rsid w:val="00DD517C"/>
    <w:rsid w:val="00DE47FC"/>
    <w:rsid w:val="00DF1A61"/>
    <w:rsid w:val="00DF677B"/>
    <w:rsid w:val="00E0095B"/>
    <w:rsid w:val="00E02BD6"/>
    <w:rsid w:val="00E101D4"/>
    <w:rsid w:val="00E11909"/>
    <w:rsid w:val="00E256D7"/>
    <w:rsid w:val="00E42245"/>
    <w:rsid w:val="00E511F8"/>
    <w:rsid w:val="00E60924"/>
    <w:rsid w:val="00E6733C"/>
    <w:rsid w:val="00E67D09"/>
    <w:rsid w:val="00E721F9"/>
    <w:rsid w:val="00E7589D"/>
    <w:rsid w:val="00E77A35"/>
    <w:rsid w:val="00E9160D"/>
    <w:rsid w:val="00E96607"/>
    <w:rsid w:val="00EA082A"/>
    <w:rsid w:val="00EA29BC"/>
    <w:rsid w:val="00EA50E5"/>
    <w:rsid w:val="00EB47A9"/>
    <w:rsid w:val="00EB6B01"/>
    <w:rsid w:val="00EC12D2"/>
    <w:rsid w:val="00EC5918"/>
    <w:rsid w:val="00EC7912"/>
    <w:rsid w:val="00ED6BEB"/>
    <w:rsid w:val="00EE37F0"/>
    <w:rsid w:val="00EE43C8"/>
    <w:rsid w:val="00EF419C"/>
    <w:rsid w:val="00EF745D"/>
    <w:rsid w:val="00F057DD"/>
    <w:rsid w:val="00F13954"/>
    <w:rsid w:val="00F17BF5"/>
    <w:rsid w:val="00F32840"/>
    <w:rsid w:val="00F42CE7"/>
    <w:rsid w:val="00F442B2"/>
    <w:rsid w:val="00F504C4"/>
    <w:rsid w:val="00F507A4"/>
    <w:rsid w:val="00F559C4"/>
    <w:rsid w:val="00F614D7"/>
    <w:rsid w:val="00F65607"/>
    <w:rsid w:val="00F67C63"/>
    <w:rsid w:val="00F7232A"/>
    <w:rsid w:val="00F7246D"/>
    <w:rsid w:val="00F73875"/>
    <w:rsid w:val="00F73CA9"/>
    <w:rsid w:val="00F74E78"/>
    <w:rsid w:val="00F85633"/>
    <w:rsid w:val="00F8719E"/>
    <w:rsid w:val="00F8790D"/>
    <w:rsid w:val="00F907B9"/>
    <w:rsid w:val="00F91C28"/>
    <w:rsid w:val="00FB34F2"/>
    <w:rsid w:val="00FB54D6"/>
    <w:rsid w:val="00FD5054"/>
    <w:rsid w:val="00FE1AA2"/>
    <w:rsid w:val="00FE7C3B"/>
    <w:rsid w:val="00FF5763"/>
    <w:rsid w:val="00FF5B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6C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08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31E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31E4A"/>
    <w:rPr>
      <w:rFonts w:ascii="Tahoma" w:hAnsi="Tahoma" w:cs="Tahoma"/>
      <w:sz w:val="16"/>
      <w:szCs w:val="16"/>
    </w:rPr>
  </w:style>
  <w:style w:type="character" w:styleId="Refdecomentrio">
    <w:name w:val="annotation reference"/>
    <w:basedOn w:val="Fontepargpadro"/>
    <w:uiPriority w:val="99"/>
    <w:semiHidden/>
    <w:unhideWhenUsed/>
    <w:rsid w:val="00A50D8D"/>
    <w:rPr>
      <w:sz w:val="16"/>
      <w:szCs w:val="16"/>
    </w:rPr>
  </w:style>
  <w:style w:type="paragraph" w:styleId="Textodecomentrio">
    <w:name w:val="annotation text"/>
    <w:basedOn w:val="Normal"/>
    <w:link w:val="TextodecomentrioChar"/>
    <w:uiPriority w:val="99"/>
    <w:semiHidden/>
    <w:unhideWhenUsed/>
    <w:rsid w:val="00A50D8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50D8D"/>
    <w:rPr>
      <w:sz w:val="20"/>
      <w:szCs w:val="20"/>
    </w:rPr>
  </w:style>
  <w:style w:type="paragraph" w:styleId="Assuntodocomentrio">
    <w:name w:val="annotation subject"/>
    <w:basedOn w:val="Textodecomentrio"/>
    <w:next w:val="Textodecomentrio"/>
    <w:link w:val="AssuntodocomentrioChar"/>
    <w:uiPriority w:val="99"/>
    <w:semiHidden/>
    <w:unhideWhenUsed/>
    <w:rsid w:val="00A50D8D"/>
    <w:rPr>
      <w:b/>
      <w:bCs/>
    </w:rPr>
  </w:style>
  <w:style w:type="character" w:customStyle="1" w:styleId="AssuntodocomentrioChar">
    <w:name w:val="Assunto do comentário Char"/>
    <w:basedOn w:val="TextodecomentrioChar"/>
    <w:link w:val="Assuntodocomentrio"/>
    <w:uiPriority w:val="99"/>
    <w:semiHidden/>
    <w:rsid w:val="00A50D8D"/>
    <w:rPr>
      <w:b/>
      <w:bCs/>
      <w:sz w:val="20"/>
      <w:szCs w:val="20"/>
    </w:rPr>
  </w:style>
  <w:style w:type="character" w:styleId="Hyperlink">
    <w:name w:val="Hyperlink"/>
    <w:basedOn w:val="Fontepargpadro"/>
    <w:uiPriority w:val="99"/>
    <w:unhideWhenUsed/>
    <w:rsid w:val="00854EA1"/>
    <w:rPr>
      <w:color w:val="0000FF" w:themeColor="hyperlink"/>
      <w:u w:val="single"/>
    </w:rPr>
  </w:style>
  <w:style w:type="character" w:styleId="Nmerodelinha">
    <w:name w:val="line number"/>
    <w:basedOn w:val="Fontepargpadro"/>
    <w:uiPriority w:val="99"/>
    <w:semiHidden/>
    <w:unhideWhenUsed/>
    <w:rsid w:val="00A56D9D"/>
  </w:style>
  <w:style w:type="paragraph" w:styleId="Cabealho">
    <w:name w:val="header"/>
    <w:basedOn w:val="Normal"/>
    <w:link w:val="CabealhoChar"/>
    <w:uiPriority w:val="99"/>
    <w:unhideWhenUsed/>
    <w:rsid w:val="00AB13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316"/>
  </w:style>
  <w:style w:type="paragraph" w:styleId="Rodap">
    <w:name w:val="footer"/>
    <w:basedOn w:val="Normal"/>
    <w:link w:val="RodapChar"/>
    <w:uiPriority w:val="99"/>
    <w:unhideWhenUsed/>
    <w:rsid w:val="00AB1316"/>
    <w:pPr>
      <w:tabs>
        <w:tab w:val="center" w:pos="4252"/>
        <w:tab w:val="right" w:pos="8504"/>
      </w:tabs>
      <w:spacing w:after="0" w:line="240" w:lineRule="auto"/>
    </w:pPr>
  </w:style>
  <w:style w:type="character" w:customStyle="1" w:styleId="RodapChar">
    <w:name w:val="Rodapé Char"/>
    <w:basedOn w:val="Fontepargpadro"/>
    <w:link w:val="Rodap"/>
    <w:uiPriority w:val="99"/>
    <w:rsid w:val="00AB1316"/>
  </w:style>
  <w:style w:type="paragraph" w:styleId="PargrafodaLista">
    <w:name w:val="List Paragraph"/>
    <w:basedOn w:val="Normal"/>
    <w:uiPriority w:val="34"/>
    <w:qFormat/>
    <w:rsid w:val="00EF74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471698">
      <w:bodyDiv w:val="1"/>
      <w:marLeft w:val="0"/>
      <w:marRight w:val="0"/>
      <w:marTop w:val="0"/>
      <w:marBottom w:val="0"/>
      <w:divBdr>
        <w:top w:val="none" w:sz="0" w:space="0" w:color="auto"/>
        <w:left w:val="none" w:sz="0" w:space="0" w:color="auto"/>
        <w:bottom w:val="none" w:sz="0" w:space="0" w:color="auto"/>
        <w:right w:val="none" w:sz="0" w:space="0" w:color="auto"/>
      </w:divBdr>
    </w:div>
    <w:div w:id="418454361">
      <w:bodyDiv w:val="1"/>
      <w:marLeft w:val="0"/>
      <w:marRight w:val="0"/>
      <w:marTop w:val="0"/>
      <w:marBottom w:val="0"/>
      <w:divBdr>
        <w:top w:val="none" w:sz="0" w:space="0" w:color="auto"/>
        <w:left w:val="none" w:sz="0" w:space="0" w:color="auto"/>
        <w:bottom w:val="none" w:sz="0" w:space="0" w:color="auto"/>
        <w:right w:val="none" w:sz="0" w:space="0" w:color="auto"/>
      </w:divBdr>
      <w:divsChild>
        <w:div w:id="160898731">
          <w:marLeft w:val="0"/>
          <w:marRight w:val="0"/>
          <w:marTop w:val="0"/>
          <w:marBottom w:val="0"/>
          <w:divBdr>
            <w:top w:val="none" w:sz="0" w:space="0" w:color="auto"/>
            <w:left w:val="none" w:sz="0" w:space="0" w:color="auto"/>
            <w:bottom w:val="none" w:sz="0" w:space="0" w:color="auto"/>
            <w:right w:val="none" w:sz="0" w:space="0" w:color="auto"/>
          </w:divBdr>
        </w:div>
        <w:div w:id="672072178">
          <w:marLeft w:val="0"/>
          <w:marRight w:val="0"/>
          <w:marTop w:val="0"/>
          <w:marBottom w:val="0"/>
          <w:divBdr>
            <w:top w:val="none" w:sz="0" w:space="0" w:color="auto"/>
            <w:left w:val="none" w:sz="0" w:space="0" w:color="auto"/>
            <w:bottom w:val="none" w:sz="0" w:space="0" w:color="auto"/>
            <w:right w:val="none" w:sz="0" w:space="0" w:color="auto"/>
          </w:divBdr>
        </w:div>
        <w:div w:id="535168283">
          <w:marLeft w:val="0"/>
          <w:marRight w:val="0"/>
          <w:marTop w:val="0"/>
          <w:marBottom w:val="0"/>
          <w:divBdr>
            <w:top w:val="none" w:sz="0" w:space="0" w:color="auto"/>
            <w:left w:val="none" w:sz="0" w:space="0" w:color="auto"/>
            <w:bottom w:val="none" w:sz="0" w:space="0" w:color="auto"/>
            <w:right w:val="none" w:sz="0" w:space="0" w:color="auto"/>
          </w:divBdr>
        </w:div>
        <w:div w:id="1690519521">
          <w:marLeft w:val="0"/>
          <w:marRight w:val="0"/>
          <w:marTop w:val="0"/>
          <w:marBottom w:val="0"/>
          <w:divBdr>
            <w:top w:val="none" w:sz="0" w:space="0" w:color="auto"/>
            <w:left w:val="none" w:sz="0" w:space="0" w:color="auto"/>
            <w:bottom w:val="none" w:sz="0" w:space="0" w:color="auto"/>
            <w:right w:val="none" w:sz="0" w:space="0" w:color="auto"/>
          </w:divBdr>
        </w:div>
        <w:div w:id="300186474">
          <w:marLeft w:val="0"/>
          <w:marRight w:val="0"/>
          <w:marTop w:val="0"/>
          <w:marBottom w:val="0"/>
          <w:divBdr>
            <w:top w:val="none" w:sz="0" w:space="0" w:color="auto"/>
            <w:left w:val="none" w:sz="0" w:space="0" w:color="auto"/>
            <w:bottom w:val="none" w:sz="0" w:space="0" w:color="auto"/>
            <w:right w:val="none" w:sz="0" w:space="0" w:color="auto"/>
          </w:divBdr>
        </w:div>
        <w:div w:id="1059986266">
          <w:marLeft w:val="0"/>
          <w:marRight w:val="0"/>
          <w:marTop w:val="0"/>
          <w:marBottom w:val="0"/>
          <w:divBdr>
            <w:top w:val="none" w:sz="0" w:space="0" w:color="auto"/>
            <w:left w:val="none" w:sz="0" w:space="0" w:color="auto"/>
            <w:bottom w:val="none" w:sz="0" w:space="0" w:color="auto"/>
            <w:right w:val="none" w:sz="0" w:space="0" w:color="auto"/>
          </w:divBdr>
        </w:div>
        <w:div w:id="1641879167">
          <w:marLeft w:val="0"/>
          <w:marRight w:val="0"/>
          <w:marTop w:val="0"/>
          <w:marBottom w:val="0"/>
          <w:divBdr>
            <w:top w:val="none" w:sz="0" w:space="0" w:color="auto"/>
            <w:left w:val="none" w:sz="0" w:space="0" w:color="auto"/>
            <w:bottom w:val="none" w:sz="0" w:space="0" w:color="auto"/>
            <w:right w:val="none" w:sz="0" w:space="0" w:color="auto"/>
          </w:divBdr>
        </w:div>
      </w:divsChild>
    </w:div>
    <w:div w:id="616448638">
      <w:bodyDiv w:val="1"/>
      <w:marLeft w:val="0"/>
      <w:marRight w:val="0"/>
      <w:marTop w:val="0"/>
      <w:marBottom w:val="0"/>
      <w:divBdr>
        <w:top w:val="none" w:sz="0" w:space="0" w:color="auto"/>
        <w:left w:val="none" w:sz="0" w:space="0" w:color="auto"/>
        <w:bottom w:val="none" w:sz="0" w:space="0" w:color="auto"/>
        <w:right w:val="none" w:sz="0" w:space="0" w:color="auto"/>
      </w:divBdr>
      <w:divsChild>
        <w:div w:id="1342900421">
          <w:marLeft w:val="0"/>
          <w:marRight w:val="0"/>
          <w:marTop w:val="0"/>
          <w:marBottom w:val="0"/>
          <w:divBdr>
            <w:top w:val="none" w:sz="0" w:space="0" w:color="auto"/>
            <w:left w:val="none" w:sz="0" w:space="0" w:color="auto"/>
            <w:bottom w:val="none" w:sz="0" w:space="0" w:color="auto"/>
            <w:right w:val="none" w:sz="0" w:space="0" w:color="auto"/>
          </w:divBdr>
        </w:div>
        <w:div w:id="1979219922">
          <w:marLeft w:val="0"/>
          <w:marRight w:val="0"/>
          <w:marTop w:val="0"/>
          <w:marBottom w:val="0"/>
          <w:divBdr>
            <w:top w:val="none" w:sz="0" w:space="0" w:color="auto"/>
            <w:left w:val="none" w:sz="0" w:space="0" w:color="auto"/>
            <w:bottom w:val="none" w:sz="0" w:space="0" w:color="auto"/>
            <w:right w:val="none" w:sz="0" w:space="0" w:color="auto"/>
          </w:divBdr>
        </w:div>
        <w:div w:id="1181697530">
          <w:marLeft w:val="0"/>
          <w:marRight w:val="0"/>
          <w:marTop w:val="0"/>
          <w:marBottom w:val="0"/>
          <w:divBdr>
            <w:top w:val="none" w:sz="0" w:space="0" w:color="auto"/>
            <w:left w:val="none" w:sz="0" w:space="0" w:color="auto"/>
            <w:bottom w:val="none" w:sz="0" w:space="0" w:color="auto"/>
            <w:right w:val="none" w:sz="0" w:space="0" w:color="auto"/>
          </w:divBdr>
        </w:div>
        <w:div w:id="788159639">
          <w:marLeft w:val="0"/>
          <w:marRight w:val="0"/>
          <w:marTop w:val="0"/>
          <w:marBottom w:val="0"/>
          <w:divBdr>
            <w:top w:val="none" w:sz="0" w:space="0" w:color="auto"/>
            <w:left w:val="none" w:sz="0" w:space="0" w:color="auto"/>
            <w:bottom w:val="none" w:sz="0" w:space="0" w:color="auto"/>
            <w:right w:val="none" w:sz="0" w:space="0" w:color="auto"/>
          </w:divBdr>
        </w:div>
        <w:div w:id="634877216">
          <w:marLeft w:val="0"/>
          <w:marRight w:val="0"/>
          <w:marTop w:val="0"/>
          <w:marBottom w:val="0"/>
          <w:divBdr>
            <w:top w:val="none" w:sz="0" w:space="0" w:color="auto"/>
            <w:left w:val="none" w:sz="0" w:space="0" w:color="auto"/>
            <w:bottom w:val="none" w:sz="0" w:space="0" w:color="auto"/>
            <w:right w:val="none" w:sz="0" w:space="0" w:color="auto"/>
          </w:divBdr>
        </w:div>
        <w:div w:id="1955742909">
          <w:marLeft w:val="0"/>
          <w:marRight w:val="0"/>
          <w:marTop w:val="0"/>
          <w:marBottom w:val="0"/>
          <w:divBdr>
            <w:top w:val="none" w:sz="0" w:space="0" w:color="auto"/>
            <w:left w:val="none" w:sz="0" w:space="0" w:color="auto"/>
            <w:bottom w:val="none" w:sz="0" w:space="0" w:color="auto"/>
            <w:right w:val="none" w:sz="0" w:space="0" w:color="auto"/>
          </w:divBdr>
        </w:div>
      </w:divsChild>
    </w:div>
    <w:div w:id="624428425">
      <w:bodyDiv w:val="1"/>
      <w:marLeft w:val="0"/>
      <w:marRight w:val="0"/>
      <w:marTop w:val="0"/>
      <w:marBottom w:val="0"/>
      <w:divBdr>
        <w:top w:val="none" w:sz="0" w:space="0" w:color="auto"/>
        <w:left w:val="none" w:sz="0" w:space="0" w:color="auto"/>
        <w:bottom w:val="none" w:sz="0" w:space="0" w:color="auto"/>
        <w:right w:val="none" w:sz="0" w:space="0" w:color="auto"/>
      </w:divBdr>
    </w:div>
    <w:div w:id="958103531">
      <w:bodyDiv w:val="1"/>
      <w:marLeft w:val="0"/>
      <w:marRight w:val="0"/>
      <w:marTop w:val="0"/>
      <w:marBottom w:val="0"/>
      <w:divBdr>
        <w:top w:val="none" w:sz="0" w:space="0" w:color="auto"/>
        <w:left w:val="none" w:sz="0" w:space="0" w:color="auto"/>
        <w:bottom w:val="none" w:sz="0" w:space="0" w:color="auto"/>
        <w:right w:val="none" w:sz="0" w:space="0" w:color="auto"/>
      </w:divBdr>
      <w:divsChild>
        <w:div w:id="1311717071">
          <w:marLeft w:val="0"/>
          <w:marRight w:val="0"/>
          <w:marTop w:val="0"/>
          <w:marBottom w:val="0"/>
          <w:divBdr>
            <w:top w:val="none" w:sz="0" w:space="0" w:color="auto"/>
            <w:left w:val="none" w:sz="0" w:space="0" w:color="auto"/>
            <w:bottom w:val="none" w:sz="0" w:space="0" w:color="auto"/>
            <w:right w:val="none" w:sz="0" w:space="0" w:color="auto"/>
          </w:divBdr>
        </w:div>
        <w:div w:id="951591438">
          <w:marLeft w:val="0"/>
          <w:marRight w:val="0"/>
          <w:marTop w:val="0"/>
          <w:marBottom w:val="0"/>
          <w:divBdr>
            <w:top w:val="none" w:sz="0" w:space="0" w:color="auto"/>
            <w:left w:val="none" w:sz="0" w:space="0" w:color="auto"/>
            <w:bottom w:val="none" w:sz="0" w:space="0" w:color="auto"/>
            <w:right w:val="none" w:sz="0" w:space="0" w:color="auto"/>
          </w:divBdr>
        </w:div>
        <w:div w:id="2050177593">
          <w:marLeft w:val="0"/>
          <w:marRight w:val="0"/>
          <w:marTop w:val="0"/>
          <w:marBottom w:val="0"/>
          <w:divBdr>
            <w:top w:val="none" w:sz="0" w:space="0" w:color="auto"/>
            <w:left w:val="none" w:sz="0" w:space="0" w:color="auto"/>
            <w:bottom w:val="none" w:sz="0" w:space="0" w:color="auto"/>
            <w:right w:val="none" w:sz="0" w:space="0" w:color="auto"/>
          </w:divBdr>
        </w:div>
        <w:div w:id="1025063043">
          <w:marLeft w:val="0"/>
          <w:marRight w:val="0"/>
          <w:marTop w:val="0"/>
          <w:marBottom w:val="0"/>
          <w:divBdr>
            <w:top w:val="none" w:sz="0" w:space="0" w:color="auto"/>
            <w:left w:val="none" w:sz="0" w:space="0" w:color="auto"/>
            <w:bottom w:val="none" w:sz="0" w:space="0" w:color="auto"/>
            <w:right w:val="none" w:sz="0" w:space="0" w:color="auto"/>
          </w:divBdr>
        </w:div>
        <w:div w:id="523710617">
          <w:marLeft w:val="0"/>
          <w:marRight w:val="0"/>
          <w:marTop w:val="0"/>
          <w:marBottom w:val="0"/>
          <w:divBdr>
            <w:top w:val="none" w:sz="0" w:space="0" w:color="auto"/>
            <w:left w:val="none" w:sz="0" w:space="0" w:color="auto"/>
            <w:bottom w:val="none" w:sz="0" w:space="0" w:color="auto"/>
            <w:right w:val="none" w:sz="0" w:space="0" w:color="auto"/>
          </w:divBdr>
        </w:div>
        <w:div w:id="1810323711">
          <w:marLeft w:val="0"/>
          <w:marRight w:val="0"/>
          <w:marTop w:val="0"/>
          <w:marBottom w:val="0"/>
          <w:divBdr>
            <w:top w:val="none" w:sz="0" w:space="0" w:color="auto"/>
            <w:left w:val="none" w:sz="0" w:space="0" w:color="auto"/>
            <w:bottom w:val="none" w:sz="0" w:space="0" w:color="auto"/>
            <w:right w:val="none" w:sz="0" w:space="0" w:color="auto"/>
          </w:divBdr>
        </w:div>
        <w:div w:id="1047027994">
          <w:marLeft w:val="0"/>
          <w:marRight w:val="0"/>
          <w:marTop w:val="0"/>
          <w:marBottom w:val="0"/>
          <w:divBdr>
            <w:top w:val="none" w:sz="0" w:space="0" w:color="auto"/>
            <w:left w:val="none" w:sz="0" w:space="0" w:color="auto"/>
            <w:bottom w:val="none" w:sz="0" w:space="0" w:color="auto"/>
            <w:right w:val="none" w:sz="0" w:space="0" w:color="auto"/>
          </w:divBdr>
        </w:div>
      </w:divsChild>
    </w:div>
    <w:div w:id="1572345371">
      <w:bodyDiv w:val="1"/>
      <w:marLeft w:val="0"/>
      <w:marRight w:val="0"/>
      <w:marTop w:val="0"/>
      <w:marBottom w:val="0"/>
      <w:divBdr>
        <w:top w:val="none" w:sz="0" w:space="0" w:color="auto"/>
        <w:left w:val="none" w:sz="0" w:space="0" w:color="auto"/>
        <w:bottom w:val="none" w:sz="0" w:space="0" w:color="auto"/>
        <w:right w:val="none" w:sz="0" w:space="0" w:color="auto"/>
      </w:divBdr>
    </w:div>
    <w:div w:id="2067530306">
      <w:bodyDiv w:val="1"/>
      <w:marLeft w:val="0"/>
      <w:marRight w:val="0"/>
      <w:marTop w:val="0"/>
      <w:marBottom w:val="0"/>
      <w:divBdr>
        <w:top w:val="none" w:sz="0" w:space="0" w:color="auto"/>
        <w:left w:val="none" w:sz="0" w:space="0" w:color="auto"/>
        <w:bottom w:val="none" w:sz="0" w:space="0" w:color="auto"/>
        <w:right w:val="none" w:sz="0" w:space="0" w:color="auto"/>
      </w:divBdr>
      <w:divsChild>
        <w:div w:id="151798264">
          <w:marLeft w:val="0"/>
          <w:marRight w:val="0"/>
          <w:marTop w:val="0"/>
          <w:marBottom w:val="0"/>
          <w:divBdr>
            <w:top w:val="none" w:sz="0" w:space="0" w:color="auto"/>
            <w:left w:val="none" w:sz="0" w:space="0" w:color="auto"/>
            <w:bottom w:val="none" w:sz="0" w:space="0" w:color="auto"/>
            <w:right w:val="none" w:sz="0" w:space="0" w:color="auto"/>
          </w:divBdr>
        </w:div>
        <w:div w:id="1498885644">
          <w:marLeft w:val="0"/>
          <w:marRight w:val="0"/>
          <w:marTop w:val="0"/>
          <w:marBottom w:val="0"/>
          <w:divBdr>
            <w:top w:val="none" w:sz="0" w:space="0" w:color="auto"/>
            <w:left w:val="none" w:sz="0" w:space="0" w:color="auto"/>
            <w:bottom w:val="none" w:sz="0" w:space="0" w:color="auto"/>
            <w:right w:val="none" w:sz="0" w:space="0" w:color="auto"/>
          </w:divBdr>
        </w:div>
        <w:div w:id="428547085">
          <w:marLeft w:val="0"/>
          <w:marRight w:val="0"/>
          <w:marTop w:val="0"/>
          <w:marBottom w:val="0"/>
          <w:divBdr>
            <w:top w:val="none" w:sz="0" w:space="0" w:color="auto"/>
            <w:left w:val="none" w:sz="0" w:space="0" w:color="auto"/>
            <w:bottom w:val="none" w:sz="0" w:space="0" w:color="auto"/>
            <w:right w:val="none" w:sz="0" w:space="0" w:color="auto"/>
          </w:divBdr>
        </w:div>
        <w:div w:id="512845764">
          <w:marLeft w:val="0"/>
          <w:marRight w:val="0"/>
          <w:marTop w:val="0"/>
          <w:marBottom w:val="0"/>
          <w:divBdr>
            <w:top w:val="none" w:sz="0" w:space="0" w:color="auto"/>
            <w:left w:val="none" w:sz="0" w:space="0" w:color="auto"/>
            <w:bottom w:val="none" w:sz="0" w:space="0" w:color="auto"/>
            <w:right w:val="none" w:sz="0" w:space="0" w:color="auto"/>
          </w:divBdr>
        </w:div>
        <w:div w:id="1659381816">
          <w:marLeft w:val="0"/>
          <w:marRight w:val="0"/>
          <w:marTop w:val="0"/>
          <w:marBottom w:val="0"/>
          <w:divBdr>
            <w:top w:val="none" w:sz="0" w:space="0" w:color="auto"/>
            <w:left w:val="none" w:sz="0" w:space="0" w:color="auto"/>
            <w:bottom w:val="none" w:sz="0" w:space="0" w:color="auto"/>
            <w:right w:val="none" w:sz="0" w:space="0" w:color="auto"/>
          </w:divBdr>
        </w:div>
        <w:div w:id="1838114359">
          <w:marLeft w:val="0"/>
          <w:marRight w:val="0"/>
          <w:marTop w:val="0"/>
          <w:marBottom w:val="0"/>
          <w:divBdr>
            <w:top w:val="none" w:sz="0" w:space="0" w:color="auto"/>
            <w:left w:val="none" w:sz="0" w:space="0" w:color="auto"/>
            <w:bottom w:val="none" w:sz="0" w:space="0" w:color="auto"/>
            <w:right w:val="none" w:sz="0" w:space="0" w:color="auto"/>
          </w:divBdr>
        </w:div>
      </w:divsChild>
    </w:div>
    <w:div w:id="212155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A87A6E-A093-4796-A45B-C427C051F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2990</Words>
  <Characters>16149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2019-09-27T11:36:00Z</dcterms:created>
  <dcterms:modified xsi:type="dcterms:W3CDTF">2019-09-27T11:36:00Z</dcterms:modified>
</cp:coreProperties>
</file>